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72" w:rsidRPr="002542D6" w:rsidRDefault="00475272" w:rsidP="00B03DA1">
      <w:pPr>
        <w:pStyle w:val="ab"/>
        <w:rPr>
          <w:rFonts w:ascii="Times New Roman" w:hAnsi="Times New Roman" w:cs="Times New Roman"/>
        </w:rPr>
      </w:pPr>
    </w:p>
    <w:p w:rsidR="00475272" w:rsidRPr="002542D6" w:rsidRDefault="00475272" w:rsidP="003D3794">
      <w:pPr>
        <w:spacing w:line="360" w:lineRule="auto"/>
        <w:jc w:val="center"/>
        <w:rPr>
          <w:rFonts w:ascii="Times New Roman" w:eastAsia="黑体" w:hAnsi="Times New Roman" w:cs="Times New Roman"/>
          <w:spacing w:val="10"/>
          <w:sz w:val="84"/>
          <w:szCs w:val="84"/>
        </w:rPr>
      </w:pPr>
    </w:p>
    <w:p w:rsidR="00475272" w:rsidRPr="002542D6" w:rsidRDefault="00475272" w:rsidP="003D3794">
      <w:pPr>
        <w:spacing w:line="360" w:lineRule="auto"/>
        <w:jc w:val="center"/>
        <w:rPr>
          <w:rFonts w:ascii="Times New Roman" w:eastAsia="黑体" w:hAnsi="Times New Roman" w:cs="Times New Roman"/>
          <w:spacing w:val="10"/>
          <w:sz w:val="84"/>
          <w:szCs w:val="84"/>
        </w:rPr>
      </w:pPr>
    </w:p>
    <w:p w:rsidR="00475272" w:rsidRPr="002542D6" w:rsidRDefault="00475272" w:rsidP="003D3794">
      <w:pPr>
        <w:spacing w:line="360" w:lineRule="auto"/>
        <w:jc w:val="center"/>
        <w:rPr>
          <w:rFonts w:ascii="Times New Roman" w:eastAsia="黑体" w:hAnsi="Times New Roman" w:cs="Times New Roman"/>
          <w:spacing w:val="10"/>
          <w:sz w:val="84"/>
          <w:szCs w:val="84"/>
        </w:rPr>
      </w:pPr>
    </w:p>
    <w:p w:rsidR="005A473D" w:rsidRPr="002542D6" w:rsidRDefault="004F50D0" w:rsidP="003D3794">
      <w:pPr>
        <w:spacing w:line="360" w:lineRule="auto"/>
        <w:jc w:val="center"/>
        <w:rPr>
          <w:rFonts w:ascii="Times New Roman" w:eastAsia="黑体" w:hAnsi="Times New Roman" w:cs="Times New Roman"/>
          <w:spacing w:val="10"/>
          <w:sz w:val="84"/>
          <w:szCs w:val="84"/>
        </w:rPr>
      </w:pPr>
      <w:r w:rsidRPr="004F50D0">
        <w:rPr>
          <w:rFonts w:ascii="Times New Roman" w:eastAsia="黑体" w:hAnsi="Times New Roman" w:cs="Times New Roman" w:hint="eastAsia"/>
          <w:spacing w:val="10"/>
          <w:sz w:val="84"/>
          <w:szCs w:val="84"/>
        </w:rPr>
        <w:t>汉语考试命题平台</w:t>
      </w:r>
    </w:p>
    <w:p w:rsidR="00011F6C" w:rsidRPr="002542D6" w:rsidRDefault="004F50D0" w:rsidP="003D3794">
      <w:pPr>
        <w:spacing w:line="360" w:lineRule="auto"/>
        <w:jc w:val="center"/>
        <w:rPr>
          <w:rFonts w:ascii="Times New Roman" w:eastAsia="黑体" w:hAnsi="Times New Roman" w:cs="Times New Roman"/>
          <w:spacing w:val="10"/>
          <w:sz w:val="84"/>
          <w:szCs w:val="84"/>
        </w:rPr>
      </w:pPr>
      <w:proofErr w:type="gramStart"/>
      <w:r w:rsidRPr="004F50D0">
        <w:rPr>
          <w:rFonts w:ascii="Times New Roman" w:eastAsia="黑体" w:hAnsi="Times New Roman" w:cs="Times New Roman" w:hint="eastAsia"/>
          <w:spacing w:val="10"/>
          <w:sz w:val="84"/>
          <w:szCs w:val="84"/>
        </w:rPr>
        <w:t>命题员</w:t>
      </w:r>
      <w:proofErr w:type="gramEnd"/>
      <w:r w:rsidRPr="004F50D0">
        <w:rPr>
          <w:rFonts w:ascii="Times New Roman" w:eastAsia="黑体" w:hAnsi="Times New Roman" w:cs="Times New Roman" w:hint="eastAsia"/>
          <w:spacing w:val="10"/>
          <w:sz w:val="84"/>
          <w:szCs w:val="84"/>
        </w:rPr>
        <w:t>操作指南</w:t>
      </w: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475272" w:rsidRPr="002542D6" w:rsidRDefault="00475272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F02B1C" w:rsidRPr="002542D6" w:rsidRDefault="004F50D0" w:rsidP="00A9331A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  <w:r w:rsidRPr="004F50D0">
        <w:rPr>
          <w:rFonts w:ascii="Times New Roman" w:hAnsi="Times New Roman" w:cs="Times New Roman" w:hint="eastAsia"/>
          <w:spacing w:val="10"/>
        </w:rPr>
        <w:t>版权所属</w:t>
      </w:r>
      <w:r w:rsidRPr="004F50D0">
        <w:rPr>
          <w:rFonts w:ascii="Times New Roman" w:hAnsi="Times New Roman" w:cs="Times New Roman"/>
          <w:spacing w:val="10"/>
        </w:rPr>
        <w:t xml:space="preserve"> </w:t>
      </w:r>
      <w:r w:rsidRPr="004F50D0">
        <w:rPr>
          <w:rFonts w:ascii="Times New Roman" w:hAnsi="Times New Roman" w:cs="Times New Roman" w:hint="eastAsia"/>
          <w:spacing w:val="10"/>
        </w:rPr>
        <w:t>侵权必究</w:t>
      </w:r>
    </w:p>
    <w:p w:rsidR="00A9331A" w:rsidRPr="002542D6" w:rsidRDefault="00CA6969" w:rsidP="00A9331A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pict>
          <v:rect id="矩形 4" o:spid="_x0000_s1026" style="position:absolute;left:0;text-align:left;margin-left:172.5pt;margin-top:32.1pt;width:65.25pt;height:17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" fillcolor="white [3212]" stroked="f" strokeweight="2pt"/>
        </w:pict>
      </w:r>
    </w:p>
    <w:p w:rsidR="00155F95" w:rsidRPr="002542D6" w:rsidRDefault="00155F95" w:rsidP="003D3794">
      <w:pPr>
        <w:spacing w:line="360" w:lineRule="auto"/>
        <w:rPr>
          <w:rFonts w:ascii="Times New Roman" w:hAnsi="Times New Roman" w:cs="Times New Roman"/>
          <w:spacing w:val="10"/>
        </w:rPr>
        <w:sectPr w:rsidR="00155F95" w:rsidRPr="002542D6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pacing w:val="10"/>
          <w:kern w:val="2"/>
          <w:sz w:val="21"/>
          <w:szCs w:val="22"/>
          <w:lang w:val="zh-CN"/>
        </w:rPr>
        <w:id w:val="-1893031220"/>
        <w:docPartObj>
          <w:docPartGallery w:val="Table of Contents"/>
          <w:docPartUnique/>
        </w:docPartObj>
      </w:sdtPr>
      <w:sdtEndPr/>
      <w:sdtContent>
        <w:p w:rsidR="00150029" w:rsidRPr="002542D6" w:rsidRDefault="004F50D0" w:rsidP="00A74F06">
          <w:pPr>
            <w:pStyle w:val="TOC"/>
            <w:spacing w:line="360" w:lineRule="auto"/>
            <w:jc w:val="center"/>
            <w:rPr>
              <w:rFonts w:ascii="Times New Roman" w:hAnsi="Times New Roman" w:cs="Times New Roman"/>
              <w:color w:val="auto"/>
              <w:spacing w:val="10"/>
              <w:sz w:val="32"/>
              <w:szCs w:val="32"/>
            </w:rPr>
          </w:pPr>
          <w:r w:rsidRPr="004F50D0">
            <w:rPr>
              <w:rFonts w:ascii="Times New Roman" w:hAnsi="Times New Roman" w:cs="Times New Roman" w:hint="eastAsia"/>
              <w:color w:val="auto"/>
              <w:spacing w:val="10"/>
              <w:sz w:val="32"/>
              <w:szCs w:val="32"/>
              <w:lang w:val="zh-CN"/>
            </w:rPr>
            <w:t>目</w:t>
          </w:r>
          <w:r w:rsidRPr="004F50D0">
            <w:rPr>
              <w:rFonts w:ascii="Times New Roman" w:hAnsi="Times New Roman" w:cs="Times New Roman"/>
              <w:color w:val="auto"/>
              <w:spacing w:val="10"/>
              <w:sz w:val="32"/>
              <w:szCs w:val="32"/>
              <w:lang w:val="zh-CN"/>
            </w:rPr>
            <w:t xml:space="preserve">    </w:t>
          </w:r>
          <w:r w:rsidRPr="004F50D0">
            <w:rPr>
              <w:rFonts w:ascii="Times New Roman" w:hAnsi="Times New Roman" w:cs="Times New Roman" w:hint="eastAsia"/>
              <w:color w:val="auto"/>
              <w:spacing w:val="10"/>
              <w:sz w:val="32"/>
              <w:szCs w:val="32"/>
              <w:lang w:val="zh-CN"/>
            </w:rPr>
            <w:t>录</w:t>
          </w:r>
        </w:p>
        <w:p w:rsidR="00913B30" w:rsidRDefault="0096022B">
          <w:pPr>
            <w:pStyle w:val="10"/>
            <w:tabs>
              <w:tab w:val="left" w:pos="1050"/>
              <w:tab w:val="right" w:leader="dot" w:pos="8296"/>
            </w:tabs>
            <w:rPr>
              <w:noProof/>
            </w:rPr>
          </w:pPr>
          <w:r w:rsidRPr="004F50D0">
            <w:rPr>
              <w:rFonts w:ascii="Times New Roman" w:hAnsi="Times New Roman" w:cs="Times New Roman"/>
              <w:spacing w:val="10"/>
            </w:rPr>
            <w:fldChar w:fldCharType="begin"/>
          </w:r>
          <w:r w:rsidR="004F50D0" w:rsidRPr="004F50D0">
            <w:rPr>
              <w:rFonts w:ascii="Times New Roman" w:hAnsi="Times New Roman" w:cs="Times New Roman"/>
              <w:spacing w:val="10"/>
            </w:rPr>
            <w:instrText xml:space="preserve"> TOC \o "1-3" \h \z \u </w:instrText>
          </w:r>
          <w:r w:rsidRPr="004F50D0">
            <w:rPr>
              <w:rFonts w:ascii="Times New Roman" w:hAnsi="Times New Roman" w:cs="Times New Roman"/>
              <w:spacing w:val="10"/>
            </w:rPr>
            <w:fldChar w:fldCharType="separate"/>
          </w:r>
          <w:hyperlink w:anchor="_Toc396230036" w:history="1">
            <w:r w:rsidR="00913B30"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第一章</w:t>
            </w:r>
            <w:r w:rsidR="00913B30">
              <w:rPr>
                <w:noProof/>
              </w:rPr>
              <w:tab/>
            </w:r>
            <w:r w:rsidR="00913B30"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命题平台简介</w:t>
            </w:r>
            <w:r w:rsidR="00913B30">
              <w:rPr>
                <w:noProof/>
                <w:webHidden/>
              </w:rPr>
              <w:tab/>
            </w:r>
            <w:r w:rsidR="00913B30">
              <w:rPr>
                <w:noProof/>
                <w:webHidden/>
              </w:rPr>
              <w:fldChar w:fldCharType="begin"/>
            </w:r>
            <w:r w:rsidR="00913B30">
              <w:rPr>
                <w:noProof/>
                <w:webHidden/>
              </w:rPr>
              <w:instrText xml:space="preserve"> PAGEREF _Toc396230036 \h </w:instrText>
            </w:r>
            <w:r w:rsidR="00913B30">
              <w:rPr>
                <w:noProof/>
                <w:webHidden/>
              </w:rPr>
            </w:r>
            <w:r w:rsidR="00913B30">
              <w:rPr>
                <w:noProof/>
                <w:webHidden/>
              </w:rPr>
              <w:fldChar w:fldCharType="separate"/>
            </w:r>
            <w:r w:rsidR="00913B30">
              <w:rPr>
                <w:noProof/>
                <w:webHidden/>
              </w:rPr>
              <w:t>1</w:t>
            </w:r>
            <w:r w:rsidR="00913B30"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1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96230037" w:history="1"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第二章</w:t>
            </w:r>
            <w:r>
              <w:rPr>
                <w:noProof/>
              </w:rPr>
              <w:tab/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命题平台功能介绍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96230038" w:history="1"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第一节</w:t>
            </w:r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 xml:space="preserve"> 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公共功能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39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2.1.1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注册功能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40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2.1.2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登录功能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41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2.1.3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密码管理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96230042" w:history="1"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第二节</w:t>
            </w:r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 xml:space="preserve"> 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命题功能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43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2.2.1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单题命题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44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2.2.2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整套命题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96230045" w:history="1"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第三节</w:t>
            </w:r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 xml:space="preserve"> 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命题界面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46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2.3.1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工具菜单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47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2.3.2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命题菜单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48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2.3.2.1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命题示例</w:t>
            </w:r>
            <w:bookmarkStart w:id="0" w:name="_GoBack"/>
            <w:bookmarkEnd w:id="0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49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2.3.2.2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听力音频文本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50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2.3.2.3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题干中的图片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51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2.3.2.4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选项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52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2.3.2.5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话题和病句类型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53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2.3.2.6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词汇检测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54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2.3.2.7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带格式的文本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55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2.3.2.8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试题保存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96230056" w:history="1"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第四节</w:t>
            </w:r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 xml:space="preserve"> 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题目管理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57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2.4.1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单题管理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58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2.4.2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整卷管理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3B30" w:rsidRDefault="00913B30">
          <w:pPr>
            <w:pStyle w:val="30"/>
            <w:rPr>
              <w:noProof/>
            </w:rPr>
          </w:pPr>
          <w:hyperlink w:anchor="_Toc396230059" w:history="1">
            <w:r w:rsidRPr="00E76745">
              <w:rPr>
                <w:rStyle w:val="a5"/>
                <w:rFonts w:ascii="Times New Roman" w:hAnsi="Times New Roman" w:cs="Times New Roman"/>
                <w:noProof/>
                <w:spacing w:val="10"/>
              </w:rPr>
              <w:t>2.4.3</w:t>
            </w:r>
            <w:r w:rsidRPr="00E76745">
              <w:rPr>
                <w:rStyle w:val="a5"/>
                <w:rFonts w:ascii="Times New Roman" w:hAnsi="Times New Roman" w:cs="Times New Roman" w:hint="eastAsia"/>
                <w:noProof/>
                <w:spacing w:val="10"/>
              </w:rPr>
              <w:t>初审通过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_Toc396230059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0029" w:rsidRPr="002542D6" w:rsidRDefault="0096022B" w:rsidP="003D3794">
          <w:pPr>
            <w:spacing w:line="360" w:lineRule="auto"/>
            <w:rPr>
              <w:rFonts w:ascii="Times New Roman" w:hAnsi="Times New Roman" w:cs="Times New Roman"/>
              <w:spacing w:val="10"/>
            </w:rPr>
          </w:pPr>
          <w:r w:rsidRPr="004F50D0">
            <w:rPr>
              <w:rFonts w:ascii="Times New Roman" w:hAnsi="Times New Roman" w:cs="Times New Roman"/>
              <w:b/>
              <w:bCs/>
              <w:spacing w:val="10"/>
              <w:lang w:val="zh-CN"/>
            </w:rPr>
            <w:fldChar w:fldCharType="end"/>
          </w:r>
        </w:p>
      </w:sdtContent>
    </w:sdt>
    <w:p w:rsidR="00155F95" w:rsidRPr="002542D6" w:rsidRDefault="00CA6969" w:rsidP="003D3794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pict>
          <v:rect id="矩形 3" o:spid="_x0000_s1027" style="position:absolute;left:0;text-align:left;margin-left:173.25pt;margin-top:290.25pt;width:65.25pt;height:17.2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" fillcolor="white [3212]" stroked="f" strokeweight="2pt"/>
        </w:pict>
      </w:r>
    </w:p>
    <w:p w:rsidR="00BB208F" w:rsidRPr="002542D6" w:rsidRDefault="00BB208F" w:rsidP="003D3794">
      <w:pPr>
        <w:spacing w:line="360" w:lineRule="auto"/>
        <w:rPr>
          <w:rFonts w:ascii="Times New Roman" w:hAnsi="Times New Roman" w:cs="Times New Roman"/>
          <w:spacing w:val="10"/>
        </w:rPr>
        <w:sectPr w:rsidR="00BB208F" w:rsidRPr="002542D6" w:rsidSect="002C0B14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624552" w:rsidRPr="001855D9" w:rsidRDefault="004F50D0" w:rsidP="003D3794">
      <w:pPr>
        <w:pStyle w:val="1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pacing w:val="10"/>
          <w:sz w:val="30"/>
          <w:szCs w:val="30"/>
        </w:rPr>
      </w:pPr>
      <w:bookmarkStart w:id="1" w:name="_Toc396230036"/>
      <w:r w:rsidRPr="001855D9">
        <w:rPr>
          <w:rFonts w:ascii="Times New Roman" w:hAnsi="Times New Roman" w:cs="Times New Roman" w:hint="eastAsia"/>
          <w:spacing w:val="10"/>
          <w:sz w:val="30"/>
          <w:szCs w:val="30"/>
        </w:rPr>
        <w:lastRenderedPageBreak/>
        <w:t>命题平台简介</w:t>
      </w:r>
      <w:bookmarkEnd w:id="1"/>
    </w:p>
    <w:p w:rsidR="0056527A" w:rsidRPr="002542D6" w:rsidRDefault="004F50D0" w:rsidP="00161AB7">
      <w:pPr>
        <w:pStyle w:val="a3"/>
        <w:ind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为实现汉语考试命题工作的系统化、智能化，确保高效、高质地完成命题，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汉考国际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专门设计开发了基于互联网的汉语考试命题平台。该命题平台可实现在线命题、审题、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自动组卷等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功能。</w:t>
      </w:r>
    </w:p>
    <w:p w:rsidR="009B7B70" w:rsidRPr="002542D6" w:rsidRDefault="004F50D0" w:rsidP="00161AB7">
      <w:pPr>
        <w:pStyle w:val="a3"/>
        <w:ind w:firstLine="520"/>
        <w:rPr>
          <w:rFonts w:ascii="Times New Roman" w:hAnsi="Times New Roman" w:cs="Times New Roman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目前，针对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的功能模块主要有以下几部分：</w:t>
      </w:r>
    </w:p>
    <w:p w:rsidR="00150029" w:rsidRPr="002542D6" w:rsidRDefault="004F50D0" w:rsidP="00C027CE">
      <w:pPr>
        <w:pStyle w:val="a3"/>
        <w:numPr>
          <w:ilvl w:val="0"/>
          <w:numId w:val="7"/>
        </w:numPr>
        <w:ind w:left="993" w:firstLineChars="0" w:hanging="426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公共功能</w:t>
      </w:r>
    </w:p>
    <w:p w:rsidR="00F10453" w:rsidRDefault="00F10453" w:rsidP="00C027CE">
      <w:pPr>
        <w:pStyle w:val="a3"/>
        <w:numPr>
          <w:ilvl w:val="1"/>
          <w:numId w:val="7"/>
        </w:numPr>
        <w:ind w:left="993" w:firstLineChars="0" w:hanging="142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注册功能</w:t>
      </w:r>
    </w:p>
    <w:p w:rsidR="00150029" w:rsidRPr="002542D6" w:rsidRDefault="004F50D0" w:rsidP="00C027CE">
      <w:pPr>
        <w:pStyle w:val="a3"/>
        <w:numPr>
          <w:ilvl w:val="1"/>
          <w:numId w:val="7"/>
        </w:numPr>
        <w:ind w:left="993" w:firstLineChars="0" w:hanging="142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登录功能</w:t>
      </w:r>
    </w:p>
    <w:p w:rsidR="0007284D" w:rsidRPr="002542D6" w:rsidRDefault="004F50D0" w:rsidP="00C027CE">
      <w:pPr>
        <w:pStyle w:val="a3"/>
        <w:numPr>
          <w:ilvl w:val="1"/>
          <w:numId w:val="7"/>
        </w:numPr>
        <w:ind w:left="993" w:firstLineChars="0" w:hanging="142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密码管理</w:t>
      </w:r>
    </w:p>
    <w:p w:rsidR="0007284D" w:rsidRPr="002542D6" w:rsidRDefault="004F50D0" w:rsidP="00C027CE">
      <w:pPr>
        <w:pStyle w:val="a3"/>
        <w:numPr>
          <w:ilvl w:val="0"/>
          <w:numId w:val="7"/>
        </w:numPr>
        <w:ind w:left="993" w:firstLineChars="0" w:hanging="426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命题功能</w:t>
      </w:r>
    </w:p>
    <w:p w:rsidR="0007284D" w:rsidRPr="002542D6" w:rsidRDefault="004F50D0" w:rsidP="00C027CE">
      <w:pPr>
        <w:pStyle w:val="a3"/>
        <w:numPr>
          <w:ilvl w:val="1"/>
          <w:numId w:val="7"/>
        </w:numPr>
        <w:ind w:left="993" w:firstLineChars="0" w:hanging="142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单题命题</w:t>
      </w:r>
    </w:p>
    <w:p w:rsidR="0007284D" w:rsidRPr="002542D6" w:rsidRDefault="004F50D0" w:rsidP="00C027CE">
      <w:pPr>
        <w:pStyle w:val="a3"/>
        <w:numPr>
          <w:ilvl w:val="1"/>
          <w:numId w:val="7"/>
        </w:numPr>
        <w:ind w:left="993" w:firstLineChars="0" w:hanging="142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整卷命题</w:t>
      </w:r>
    </w:p>
    <w:p w:rsidR="0007284D" w:rsidRPr="002542D6" w:rsidRDefault="004F50D0" w:rsidP="00C027CE">
      <w:pPr>
        <w:pStyle w:val="a3"/>
        <w:numPr>
          <w:ilvl w:val="0"/>
          <w:numId w:val="7"/>
        </w:numPr>
        <w:ind w:left="993" w:firstLineChars="0" w:hanging="426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管理功能</w:t>
      </w:r>
    </w:p>
    <w:p w:rsidR="00C906B1" w:rsidRPr="002542D6" w:rsidRDefault="004F50D0" w:rsidP="00C027CE">
      <w:pPr>
        <w:pStyle w:val="a3"/>
        <w:numPr>
          <w:ilvl w:val="1"/>
          <w:numId w:val="7"/>
        </w:numPr>
        <w:ind w:left="993" w:firstLineChars="0" w:hanging="142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单题管理</w:t>
      </w:r>
    </w:p>
    <w:p w:rsidR="00377614" w:rsidRPr="002542D6" w:rsidRDefault="004F50D0" w:rsidP="00C027CE">
      <w:pPr>
        <w:pStyle w:val="a3"/>
        <w:numPr>
          <w:ilvl w:val="1"/>
          <w:numId w:val="7"/>
        </w:numPr>
        <w:ind w:left="993" w:firstLineChars="0" w:hanging="142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整卷管理</w:t>
      </w:r>
    </w:p>
    <w:p w:rsidR="00624552" w:rsidRPr="001855D9" w:rsidRDefault="004F50D0" w:rsidP="00161AB7">
      <w:pPr>
        <w:pStyle w:val="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pacing w:val="10"/>
          <w:sz w:val="30"/>
          <w:szCs w:val="30"/>
        </w:rPr>
      </w:pPr>
      <w:bookmarkStart w:id="2" w:name="_Toc396230037"/>
      <w:r w:rsidRPr="001855D9">
        <w:rPr>
          <w:rFonts w:ascii="Times New Roman" w:hAnsi="Times New Roman" w:cs="Times New Roman" w:hint="eastAsia"/>
          <w:spacing w:val="10"/>
          <w:sz w:val="30"/>
          <w:szCs w:val="30"/>
        </w:rPr>
        <w:t>命题平台功能介绍</w:t>
      </w:r>
      <w:bookmarkEnd w:id="2"/>
    </w:p>
    <w:p w:rsidR="00624552" w:rsidRPr="001855D9" w:rsidRDefault="00DE7C73" w:rsidP="00DE7C73">
      <w:pPr>
        <w:pStyle w:val="2"/>
        <w:spacing w:line="240" w:lineRule="auto"/>
        <w:rPr>
          <w:rFonts w:ascii="Times New Roman" w:hAnsi="Times New Roman" w:cs="Times New Roman"/>
          <w:spacing w:val="10"/>
          <w:sz w:val="30"/>
          <w:szCs w:val="30"/>
        </w:rPr>
      </w:pPr>
      <w:bookmarkStart w:id="3" w:name="_Toc396230038"/>
      <w:r w:rsidRPr="001855D9">
        <w:rPr>
          <w:rFonts w:ascii="Times New Roman" w:hAnsi="Times New Roman" w:cs="Times New Roman" w:hint="eastAsia"/>
          <w:spacing w:val="10"/>
          <w:sz w:val="30"/>
          <w:szCs w:val="30"/>
        </w:rPr>
        <w:t>第一节</w:t>
      </w:r>
      <w:r w:rsidRPr="001855D9">
        <w:rPr>
          <w:rFonts w:ascii="Times New Roman" w:hAnsi="Times New Roman" w:cs="Times New Roman"/>
          <w:spacing w:val="10"/>
          <w:sz w:val="30"/>
          <w:szCs w:val="30"/>
        </w:rPr>
        <w:t xml:space="preserve"> </w:t>
      </w:r>
      <w:r w:rsidRPr="001855D9">
        <w:rPr>
          <w:rFonts w:ascii="Times New Roman" w:hAnsi="Times New Roman" w:cs="Times New Roman" w:hint="eastAsia"/>
          <w:spacing w:val="10"/>
          <w:sz w:val="30"/>
          <w:szCs w:val="30"/>
        </w:rPr>
        <w:t>公共功能</w:t>
      </w:r>
      <w:bookmarkEnd w:id="3"/>
    </w:p>
    <w:p w:rsidR="00720A1F" w:rsidRDefault="0096022B" w:rsidP="00D361A7">
      <w:pPr>
        <w:pStyle w:val="3"/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4" w:name="_Toc396230039"/>
      <w:r w:rsidRPr="00D361A7">
        <w:rPr>
          <w:rFonts w:ascii="Times New Roman" w:hAnsi="Times New Roman" w:cs="Times New Roman"/>
          <w:spacing w:val="10"/>
          <w:sz w:val="28"/>
          <w:szCs w:val="28"/>
        </w:rPr>
        <w:t>2.1.1</w:t>
      </w:r>
      <w:r w:rsidR="00526C87">
        <w:rPr>
          <w:rFonts w:ascii="Times New Roman" w:hAnsi="Times New Roman" w:cs="Times New Roman" w:hint="eastAsia"/>
          <w:spacing w:val="10"/>
          <w:sz w:val="28"/>
          <w:szCs w:val="28"/>
        </w:rPr>
        <w:t>注册功能</w:t>
      </w:r>
      <w:bookmarkEnd w:id="4"/>
    </w:p>
    <w:p w:rsidR="001275A4" w:rsidRDefault="0096022B" w:rsidP="001855D9">
      <w:pPr>
        <w:ind w:firstLineChars="200" w:firstLine="480"/>
        <w:rPr>
          <w:sz w:val="24"/>
          <w:szCs w:val="24"/>
        </w:rPr>
      </w:pPr>
      <w:r w:rsidRPr="00D361A7">
        <w:rPr>
          <w:rFonts w:hint="eastAsia"/>
          <w:sz w:val="24"/>
          <w:szCs w:val="24"/>
        </w:rPr>
        <w:t>打开命题平台页面后，可以看到命题平台主页上，</w:t>
      </w:r>
      <w:r w:rsidR="00F10453" w:rsidRPr="00F10453">
        <w:rPr>
          <w:rFonts w:ascii="Times New Roman" w:hAnsi="Times New Roman" w:cs="Times New Roman" w:hint="eastAsia"/>
          <w:spacing w:val="10"/>
          <w:sz w:val="24"/>
          <w:szCs w:val="24"/>
        </w:rPr>
        <w:t>左侧是</w:t>
      </w:r>
      <w:r w:rsidR="00F10453" w:rsidRPr="00F10453">
        <w:rPr>
          <w:rFonts w:asciiTheme="minorEastAsia" w:hAnsiTheme="minorEastAsia" w:cs="Times New Roman" w:hint="eastAsia"/>
          <w:spacing w:val="10"/>
          <w:sz w:val="24"/>
          <w:szCs w:val="24"/>
        </w:rPr>
        <w:t>“命题说明”</w:t>
      </w:r>
      <w:r w:rsidR="00F10453" w:rsidRPr="00F10453">
        <w:rPr>
          <w:rFonts w:ascii="Times New Roman" w:hAnsi="Times New Roman" w:cs="Times New Roman" w:hint="eastAsia"/>
          <w:spacing w:val="10"/>
          <w:sz w:val="24"/>
          <w:szCs w:val="24"/>
        </w:rPr>
        <w:t>，</w:t>
      </w:r>
      <w:proofErr w:type="gramStart"/>
      <w:r w:rsidR="00F10453" w:rsidRPr="00F10453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="00F10453" w:rsidRPr="00F10453">
        <w:rPr>
          <w:rFonts w:ascii="Times New Roman" w:hAnsi="Times New Roman" w:cs="Times New Roman" w:hint="eastAsia"/>
          <w:spacing w:val="10"/>
          <w:sz w:val="24"/>
          <w:szCs w:val="24"/>
        </w:rPr>
        <w:t>在命题之前一定要仔细阅读。</w:t>
      </w:r>
      <w:r w:rsidRPr="00D361A7">
        <w:rPr>
          <w:rFonts w:hint="eastAsia"/>
          <w:sz w:val="24"/>
          <w:szCs w:val="24"/>
        </w:rPr>
        <w:t>右侧为登录框，没有</w:t>
      </w:r>
      <w:r w:rsidR="00567F9D">
        <w:rPr>
          <w:rFonts w:hint="eastAsia"/>
          <w:sz w:val="24"/>
          <w:szCs w:val="24"/>
        </w:rPr>
        <w:t>申请</w:t>
      </w:r>
      <w:r w:rsidRPr="00D361A7">
        <w:rPr>
          <w:rFonts w:hint="eastAsia"/>
          <w:sz w:val="24"/>
          <w:szCs w:val="24"/>
        </w:rPr>
        <w:t>账号的</w:t>
      </w:r>
      <w:proofErr w:type="gramStart"/>
      <w:r w:rsidRPr="00D361A7">
        <w:rPr>
          <w:rFonts w:hint="eastAsia"/>
          <w:sz w:val="24"/>
          <w:szCs w:val="24"/>
        </w:rPr>
        <w:t>命题员</w:t>
      </w:r>
      <w:proofErr w:type="gramEnd"/>
      <w:r w:rsidRPr="00D361A7">
        <w:rPr>
          <w:rFonts w:hint="eastAsia"/>
          <w:sz w:val="24"/>
          <w:szCs w:val="24"/>
        </w:rPr>
        <w:t>可以点击</w:t>
      </w:r>
      <w:r w:rsidR="0079581A">
        <w:rPr>
          <w:rFonts w:hint="eastAsia"/>
          <w:sz w:val="24"/>
          <w:szCs w:val="24"/>
        </w:rPr>
        <w:t>“</w:t>
      </w:r>
      <w:r w:rsidRPr="00D361A7">
        <w:rPr>
          <w:rFonts w:hint="eastAsia"/>
          <w:sz w:val="24"/>
          <w:szCs w:val="24"/>
        </w:rPr>
        <w:t>注册</w:t>
      </w:r>
      <w:r w:rsidR="0079581A">
        <w:rPr>
          <w:rFonts w:hint="eastAsia"/>
          <w:sz w:val="24"/>
          <w:szCs w:val="24"/>
        </w:rPr>
        <w:t>”</w:t>
      </w:r>
      <w:r w:rsidRPr="00D361A7">
        <w:rPr>
          <w:rFonts w:hint="eastAsia"/>
          <w:sz w:val="24"/>
          <w:szCs w:val="24"/>
        </w:rPr>
        <w:t>，进入注册界面，自行注册。</w:t>
      </w:r>
    </w:p>
    <w:p w:rsidR="001855D9" w:rsidRPr="001855D9" w:rsidRDefault="00972C6C" w:rsidP="001855D9">
      <w:pPr>
        <w:jc w:val="center"/>
        <w:rPr>
          <w:ins w:id="5" w:author="李亚男" w:date="2014-08-20T17:15:00Z"/>
          <w:rFonts w:ascii="宋体" w:eastAsia="宋体" w:hAnsi="宋体" w:cs="宋体"/>
          <w:kern w:val="0"/>
          <w:sz w:val="24"/>
          <w:szCs w:val="24"/>
        </w:rPr>
        <w:pPrChange w:id="6" w:author="李亚男" w:date="2014-08-20T17:15:00Z">
          <w:pPr/>
        </w:pPrChange>
      </w:pPr>
      <w:del w:id="7" w:author="李亚男" w:date="2014-08-20T17:15:00Z">
        <w:r w:rsidDel="001855D9">
          <w:rPr>
            <w:noProof/>
          </w:rPr>
          <w:drawing>
            <wp:inline distT="0" distB="0" distL="0" distR="0" wp14:anchorId="2CC09DE1" wp14:editId="74758EE3">
              <wp:extent cx="5274310" cy="2335530"/>
              <wp:effectExtent l="19050" t="19050" r="2540" b="7620"/>
              <wp:docPr id="1" name="图片 0" descr="首页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首页.jpg"/>
                      <pic:cNvPicPr/>
                    </pic:nvPicPr>
                    <pic:blipFill>
                      <a:blip r:embed="rId1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33553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  <w:ins w:id="8" w:author="李亚男" w:date="2014-08-20T17:15:00Z">
        <w:r w:rsidR="001855D9">
          <w:rPr>
            <w:rFonts w:ascii="宋体" w:eastAsia="宋体" w:hAnsi="宋体" w:cs="宋体"/>
            <w:noProof/>
            <w:kern w:val="0"/>
            <w:sz w:val="24"/>
            <w:szCs w:val="24"/>
          </w:rPr>
          <w:drawing>
            <wp:inline distT="0" distB="0" distL="0" distR="0">
              <wp:extent cx="5162550" cy="2537000"/>
              <wp:effectExtent l="0" t="0" r="0" b="0"/>
              <wp:docPr id="32" name="图片 32" descr="C:\Users\lyn\AppData\Roaming\Tencent\Users\9820647\QQ\WinTemp\RichOle\6QN16LCDI$SM2Z(DPDPQ56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lyn\AppData\Roaming\Tencent\Users\9820647\QQ\WinTemp\RichOle\6QN16LCDI$SM2Z(DPDPQ56K.jpg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66380" cy="25388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720A1F" w:rsidRDefault="00720A1F" w:rsidP="001855D9">
      <w:pPr>
        <w:jc w:val="center"/>
      </w:pPr>
    </w:p>
    <w:p w:rsidR="001275A4" w:rsidRDefault="001275A4" w:rsidP="001855D9">
      <w:pPr>
        <w:jc w:val="center"/>
      </w:pPr>
    </w:p>
    <w:p w:rsidR="001275A4" w:rsidRDefault="0096022B" w:rsidP="00D361A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D361A7">
        <w:rPr>
          <w:rFonts w:ascii="Times New Roman" w:hAnsi="Times New Roman" w:cs="Times New Roman" w:hint="eastAsia"/>
          <w:spacing w:val="10"/>
          <w:sz w:val="24"/>
          <w:szCs w:val="24"/>
        </w:rPr>
        <w:t>注册界面中，“用户名、密码、姓名”为必填项，</w:t>
      </w:r>
      <w:r w:rsidR="00972C6C">
        <w:rPr>
          <w:rFonts w:ascii="Times New Roman" w:hAnsi="Times New Roman" w:cs="Times New Roman" w:hint="eastAsia"/>
          <w:spacing w:val="10"/>
          <w:sz w:val="24"/>
          <w:szCs w:val="24"/>
        </w:rPr>
        <w:t>其他为选填项</w:t>
      </w:r>
      <w:r w:rsidRPr="00D361A7">
        <w:rPr>
          <w:rFonts w:ascii="Times New Roman" w:hAnsi="Times New Roman" w:cs="Times New Roman" w:hint="eastAsia"/>
          <w:spacing w:val="10"/>
          <w:sz w:val="24"/>
          <w:szCs w:val="24"/>
        </w:rPr>
        <w:t>。用户名</w:t>
      </w:r>
      <w:r w:rsidR="0079581A">
        <w:rPr>
          <w:rFonts w:ascii="Times New Roman" w:hAnsi="Times New Roman" w:cs="Times New Roman" w:hint="eastAsia"/>
          <w:spacing w:val="10"/>
          <w:sz w:val="24"/>
          <w:szCs w:val="24"/>
        </w:rPr>
        <w:t>建议使用</w:t>
      </w:r>
      <w:r w:rsidRPr="00D361A7">
        <w:rPr>
          <w:rFonts w:ascii="Times New Roman" w:hAnsi="Times New Roman" w:cs="Times New Roman" w:hint="eastAsia"/>
          <w:spacing w:val="10"/>
          <w:sz w:val="24"/>
          <w:szCs w:val="24"/>
        </w:rPr>
        <w:t>英文字母或数字，不要使用中文。信息</w:t>
      </w:r>
      <w:r w:rsidR="00972C6C">
        <w:rPr>
          <w:rFonts w:ascii="Times New Roman" w:hAnsi="Times New Roman" w:cs="Times New Roman" w:hint="eastAsia"/>
          <w:spacing w:val="10"/>
          <w:sz w:val="24"/>
          <w:szCs w:val="24"/>
        </w:rPr>
        <w:t>填写</w:t>
      </w:r>
      <w:r w:rsidRPr="00D361A7">
        <w:rPr>
          <w:rFonts w:ascii="Times New Roman" w:hAnsi="Times New Roman" w:cs="Times New Roman" w:hint="eastAsia"/>
          <w:spacing w:val="10"/>
          <w:sz w:val="24"/>
          <w:szCs w:val="24"/>
        </w:rPr>
        <w:t>完整</w:t>
      </w:r>
      <w:r w:rsidR="00972C6C">
        <w:rPr>
          <w:rFonts w:ascii="Times New Roman" w:hAnsi="Times New Roman" w:cs="Times New Roman" w:hint="eastAsia"/>
          <w:spacing w:val="10"/>
          <w:sz w:val="24"/>
          <w:szCs w:val="24"/>
        </w:rPr>
        <w:t>后</w:t>
      </w:r>
      <w:r w:rsidRPr="00D361A7">
        <w:rPr>
          <w:rFonts w:ascii="Times New Roman" w:hAnsi="Times New Roman" w:cs="Times New Roman" w:hint="eastAsia"/>
          <w:spacing w:val="10"/>
          <w:sz w:val="24"/>
          <w:szCs w:val="24"/>
        </w:rPr>
        <w:t>，</w:t>
      </w:r>
      <w:r w:rsidR="00972C6C">
        <w:rPr>
          <w:rFonts w:ascii="Times New Roman" w:hAnsi="Times New Roman" w:cs="Times New Roman" w:hint="eastAsia"/>
          <w:spacing w:val="10"/>
          <w:sz w:val="24"/>
          <w:szCs w:val="24"/>
        </w:rPr>
        <w:t>可“提交注册”</w:t>
      </w:r>
      <w:r w:rsidR="006126AA">
        <w:rPr>
          <w:rFonts w:ascii="Times New Roman" w:hAnsi="Times New Roman" w:cs="Times New Roman" w:hint="eastAsia"/>
          <w:spacing w:val="10"/>
          <w:sz w:val="24"/>
          <w:szCs w:val="24"/>
        </w:rPr>
        <w:t>。</w:t>
      </w:r>
    </w:p>
    <w:p w:rsidR="0096022B" w:rsidRDefault="00181ED6" w:rsidP="00D361A7">
      <w:pPr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noProof/>
        </w:rPr>
        <w:drawing>
          <wp:inline distT="0" distB="0" distL="0" distR="0" wp14:anchorId="6FCE5BA9" wp14:editId="5A9F5868">
            <wp:extent cx="5274310" cy="2704047"/>
            <wp:effectExtent l="19050" t="19050" r="2540" b="12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40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A4" w:rsidRDefault="001275A4" w:rsidP="00D361A7">
      <w:pPr>
        <w:rPr>
          <w:rFonts w:ascii="Times New Roman" w:hAnsi="Times New Roman" w:cs="Times New Roman"/>
          <w:spacing w:val="10"/>
          <w:sz w:val="24"/>
          <w:szCs w:val="24"/>
        </w:rPr>
      </w:pPr>
    </w:p>
    <w:p w:rsidR="00807D92" w:rsidRPr="00807D92" w:rsidRDefault="00972C6C" w:rsidP="00D361A7">
      <w:pPr>
        <w:ind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若</w:t>
      </w:r>
      <w:r w:rsidR="0079581A">
        <w:rPr>
          <w:rFonts w:ascii="Times New Roman" w:hAnsi="Times New Roman" w:cs="Times New Roman" w:hint="eastAsia"/>
          <w:spacing w:val="10"/>
          <w:sz w:val="24"/>
          <w:szCs w:val="24"/>
        </w:rPr>
        <w:t>信息填写完整，并且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没有使用已有的用户名，则系统会提醒“</w:t>
      </w:r>
      <w:r w:rsidR="0096022B" w:rsidRPr="00D361A7">
        <w:rPr>
          <w:rFonts w:ascii="Times New Roman" w:hAnsi="Times New Roman" w:cs="Times New Roman" w:hint="eastAsia"/>
          <w:spacing w:val="10"/>
          <w:sz w:val="24"/>
          <w:szCs w:val="24"/>
        </w:rPr>
        <w:t>注册成功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”</w:t>
      </w:r>
      <w:r w:rsidR="0079581A">
        <w:rPr>
          <w:rFonts w:ascii="Times New Roman" w:hAnsi="Times New Roman" w:cs="Times New Roman" w:hint="eastAsia"/>
          <w:spacing w:val="10"/>
          <w:sz w:val="24"/>
          <w:szCs w:val="24"/>
        </w:rPr>
        <w:t>。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点击</w:t>
      </w:r>
      <w:r w:rsidR="00516BF6">
        <w:rPr>
          <w:rFonts w:ascii="Times New Roman" w:hAnsi="Times New Roman" w:cs="Times New Roman" w:hint="eastAsia"/>
          <w:spacing w:val="10"/>
          <w:sz w:val="24"/>
          <w:szCs w:val="24"/>
        </w:rPr>
        <w:t>“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确定</w:t>
      </w:r>
      <w:r w:rsidR="00516BF6">
        <w:rPr>
          <w:rFonts w:ascii="Times New Roman" w:hAnsi="Times New Roman" w:cs="Times New Roman" w:hint="eastAsia"/>
          <w:spacing w:val="10"/>
          <w:sz w:val="24"/>
          <w:szCs w:val="24"/>
        </w:rPr>
        <w:t>”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后，自动跳转到登录页面。</w:t>
      </w:r>
      <w:r w:rsidR="0096022B" w:rsidRPr="00D361A7">
        <w:rPr>
          <w:rFonts w:ascii="Times New Roman" w:hAnsi="Times New Roman" w:cs="Times New Roman" w:hint="eastAsia"/>
          <w:spacing w:val="10"/>
          <w:sz w:val="24"/>
          <w:szCs w:val="24"/>
        </w:rPr>
        <w:t>若</w:t>
      </w:r>
      <w:r w:rsidR="00721184">
        <w:rPr>
          <w:rFonts w:ascii="Times New Roman" w:hAnsi="Times New Roman" w:cs="Times New Roman" w:hint="eastAsia"/>
          <w:spacing w:val="10"/>
          <w:sz w:val="24"/>
          <w:szCs w:val="24"/>
        </w:rPr>
        <w:t>必填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信息不完整或者使用重复的用户名，</w:t>
      </w:r>
      <w:r w:rsidR="0096022B" w:rsidRPr="00D361A7">
        <w:rPr>
          <w:rFonts w:ascii="Times New Roman" w:hAnsi="Times New Roman" w:cs="Times New Roman" w:hint="eastAsia"/>
          <w:spacing w:val="10"/>
          <w:sz w:val="24"/>
          <w:szCs w:val="24"/>
        </w:rPr>
        <w:t>则注册失败，请根据系统提示</w:t>
      </w:r>
      <w:r w:rsidR="00807D92">
        <w:rPr>
          <w:rFonts w:ascii="Times New Roman" w:hAnsi="Times New Roman" w:cs="Times New Roman" w:hint="eastAsia"/>
          <w:spacing w:val="10"/>
          <w:sz w:val="24"/>
          <w:szCs w:val="24"/>
        </w:rPr>
        <w:t>对注册信息</w:t>
      </w:r>
      <w:r w:rsidR="001275A4">
        <w:rPr>
          <w:rFonts w:ascii="Times New Roman" w:hAnsi="Times New Roman" w:cs="Times New Roman" w:hint="eastAsia"/>
          <w:spacing w:val="10"/>
          <w:sz w:val="24"/>
          <w:szCs w:val="24"/>
        </w:rPr>
        <w:t>进行修改、</w:t>
      </w:r>
      <w:r w:rsidR="00721184">
        <w:rPr>
          <w:rFonts w:ascii="Times New Roman" w:hAnsi="Times New Roman" w:cs="Times New Roman" w:hint="eastAsia"/>
          <w:spacing w:val="10"/>
          <w:sz w:val="24"/>
          <w:szCs w:val="24"/>
        </w:rPr>
        <w:t>完善</w:t>
      </w:r>
      <w:r w:rsidR="004126E1">
        <w:rPr>
          <w:rFonts w:ascii="Times New Roman" w:hAnsi="Times New Roman" w:cs="Times New Roman" w:hint="eastAsia"/>
          <w:spacing w:val="10"/>
          <w:sz w:val="24"/>
          <w:szCs w:val="24"/>
        </w:rPr>
        <w:t>后再提交</w:t>
      </w:r>
      <w:r w:rsidR="0096022B" w:rsidRPr="00D361A7">
        <w:rPr>
          <w:rFonts w:ascii="Times New Roman" w:hAnsi="Times New Roman" w:cs="Times New Roman" w:hint="eastAsia"/>
          <w:spacing w:val="10"/>
          <w:sz w:val="24"/>
          <w:szCs w:val="24"/>
        </w:rPr>
        <w:t>。</w:t>
      </w:r>
    </w:p>
    <w:p w:rsidR="00720A1F" w:rsidRDefault="00181ED6" w:rsidP="00D361A7">
      <w:pPr>
        <w:jc w:val="center"/>
      </w:pPr>
      <w:r>
        <w:rPr>
          <w:noProof/>
        </w:rPr>
        <w:drawing>
          <wp:inline distT="0" distB="0" distL="0" distR="0" wp14:anchorId="5C679686" wp14:editId="0D067A3C">
            <wp:extent cx="2724150" cy="1295400"/>
            <wp:effectExtent l="19050" t="1905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552" w:rsidRPr="002542D6" w:rsidRDefault="004F50D0" w:rsidP="00161AB7">
      <w:pPr>
        <w:pStyle w:val="3"/>
        <w:spacing w:after="0" w:line="24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9" w:name="_Toc396230040"/>
      <w:r w:rsidRPr="004F50D0">
        <w:rPr>
          <w:rFonts w:ascii="Times New Roman" w:hAnsi="Times New Roman" w:cs="Times New Roman"/>
          <w:spacing w:val="10"/>
          <w:sz w:val="28"/>
          <w:szCs w:val="28"/>
        </w:rPr>
        <w:t>2.1.</w:t>
      </w:r>
      <w:r w:rsidR="001261D0">
        <w:rPr>
          <w:rFonts w:ascii="Times New Roman" w:hAnsi="Times New Roman" w:cs="Times New Roman" w:hint="eastAsia"/>
          <w:spacing w:val="10"/>
          <w:sz w:val="28"/>
          <w:szCs w:val="28"/>
        </w:rPr>
        <w:t>2</w:t>
      </w:r>
      <w:r w:rsidRPr="004F50D0">
        <w:rPr>
          <w:rFonts w:ascii="Times New Roman" w:hAnsi="Times New Roman" w:cs="Times New Roman" w:hint="eastAsia"/>
          <w:spacing w:val="10"/>
          <w:sz w:val="28"/>
          <w:szCs w:val="28"/>
        </w:rPr>
        <w:t>登录功能</w:t>
      </w:r>
      <w:bookmarkEnd w:id="9"/>
    </w:p>
    <w:p w:rsidR="00CA1563" w:rsidRPr="002542D6" w:rsidRDefault="00721184" w:rsidP="001855D9">
      <w:pPr>
        <w:ind w:firstLineChars="200" w:firstLine="520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已有账号的命题员，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在平台主页右侧登录框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的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相应位置输入用户名、密码及验证码</w:t>
      </w:r>
      <w:r w:rsidR="00807D92">
        <w:rPr>
          <w:rFonts w:ascii="Times New Roman" w:hAnsi="Times New Roman" w:cs="Times New Roman" w:hint="eastAsia"/>
          <w:spacing w:val="10"/>
          <w:sz w:val="24"/>
          <w:szCs w:val="24"/>
        </w:rPr>
        <w:t>，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即可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进入命题界面。</w:t>
      </w:r>
    </w:p>
    <w:p w:rsidR="00C32406" w:rsidRPr="00C32406" w:rsidRDefault="00C32406" w:rsidP="001855D9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1855D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A4A8113" wp14:editId="27468B9F">
            <wp:extent cx="5208472" cy="2286000"/>
            <wp:effectExtent l="19050" t="19050" r="0" b="0"/>
            <wp:docPr id="4" name="图片 4" descr="C:\Users\lyn\AppData\Roaming\Tencent\Users\9820647\QQ\WinTemp\RichOle\GP9N5%R`25N~SGF`X572V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\AppData\Roaming\Tencent\Users\9820647\QQ\WinTemp\RichOle\GP9N5%R`25N~SGF`X572VS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91" cy="22876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5B73" w:rsidRPr="001855D9" w:rsidRDefault="004F50D0" w:rsidP="00161AB7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10" w:name="_Toc396230041"/>
      <w:r w:rsidRPr="001855D9">
        <w:rPr>
          <w:rFonts w:ascii="Times New Roman" w:hAnsi="Times New Roman" w:cs="Times New Roman"/>
          <w:spacing w:val="10"/>
          <w:sz w:val="28"/>
          <w:szCs w:val="28"/>
        </w:rPr>
        <w:t>2.1.</w:t>
      </w:r>
      <w:r w:rsidR="001261D0" w:rsidRPr="001855D9">
        <w:rPr>
          <w:rFonts w:ascii="Times New Roman" w:hAnsi="Times New Roman" w:cs="Times New Roman"/>
          <w:spacing w:val="10"/>
          <w:sz w:val="28"/>
          <w:szCs w:val="28"/>
        </w:rPr>
        <w:t>3</w:t>
      </w:r>
      <w:r w:rsidRPr="001855D9">
        <w:rPr>
          <w:rFonts w:ascii="Times New Roman" w:hAnsi="Times New Roman" w:cs="Times New Roman" w:hint="eastAsia"/>
          <w:spacing w:val="10"/>
          <w:sz w:val="28"/>
          <w:szCs w:val="28"/>
        </w:rPr>
        <w:t>密码管理</w:t>
      </w:r>
      <w:bookmarkEnd w:id="10"/>
    </w:p>
    <w:p w:rsidR="00AA4F4F" w:rsidRPr="002542D6" w:rsidRDefault="004F50D0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登录后即可进入以下界面，点击右上角的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“修改密码”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，进行密码的修改。</w:t>
      </w:r>
    </w:p>
    <w:p w:rsidR="00AA4F4F" w:rsidRPr="00AA4F4F" w:rsidRDefault="00AA4F4F" w:rsidP="00AA4F4F">
      <w:pPr>
        <w:rPr>
          <w:rFonts w:ascii="宋体" w:eastAsia="宋体" w:hAnsi="宋体" w:cs="宋体"/>
          <w:kern w:val="0"/>
          <w:sz w:val="24"/>
          <w:szCs w:val="24"/>
        </w:rPr>
      </w:pPr>
      <w:r w:rsidRPr="001855D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13E452" wp14:editId="362AEB91">
            <wp:extent cx="5284975" cy="2171700"/>
            <wp:effectExtent l="19050" t="19050" r="0" b="0"/>
            <wp:docPr id="6" name="图片 6" descr="C:\Users\lyn\AppData\Roaming\Tencent\Users\9820647\QQ\WinTemp\RichOle\JT34DQ@(N8]DW90RZZKK(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\AppData\Roaming\Tencent\Users\9820647\QQ\WinTemp\RichOle\JT34DQ@(N8]DW90RZZKK(N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36" cy="21718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0E9C" w:rsidRDefault="00530E9C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</w:p>
    <w:p w:rsidR="00AA4F4F" w:rsidRPr="002542D6" w:rsidRDefault="004F50D0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点击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“修改密码”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按钮后，进入以下界面，进行新密码设置。如果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遗忘密码，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需跟汉考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国际系统管理员联系，进行密码重置。</w:t>
      </w:r>
    </w:p>
    <w:p w:rsidR="003C3569" w:rsidRPr="002542D6" w:rsidRDefault="00912584" w:rsidP="003D3794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drawing>
          <wp:inline distT="0" distB="0" distL="0" distR="0" wp14:anchorId="72856BFE" wp14:editId="038CD33B">
            <wp:extent cx="3800475" cy="1949809"/>
            <wp:effectExtent l="19050" t="1905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258" cy="1951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4552" w:rsidRPr="001855D9" w:rsidRDefault="00DE7C73" w:rsidP="00DE7C73">
      <w:pPr>
        <w:pStyle w:val="2"/>
        <w:spacing w:line="360" w:lineRule="auto"/>
        <w:rPr>
          <w:rFonts w:ascii="Times New Roman" w:hAnsi="Times New Roman" w:cs="Times New Roman"/>
          <w:spacing w:val="10"/>
          <w:sz w:val="30"/>
          <w:szCs w:val="30"/>
        </w:rPr>
      </w:pPr>
      <w:bookmarkStart w:id="11" w:name="_Toc396230042"/>
      <w:r w:rsidRPr="001855D9">
        <w:rPr>
          <w:rFonts w:ascii="Times New Roman" w:hAnsi="Times New Roman" w:cs="Times New Roman" w:hint="eastAsia"/>
          <w:spacing w:val="10"/>
          <w:sz w:val="30"/>
          <w:szCs w:val="30"/>
        </w:rPr>
        <w:lastRenderedPageBreak/>
        <w:t>第二节</w:t>
      </w:r>
      <w:r w:rsidRPr="001855D9">
        <w:rPr>
          <w:rFonts w:ascii="Times New Roman" w:hAnsi="Times New Roman" w:cs="Times New Roman"/>
          <w:spacing w:val="10"/>
          <w:sz w:val="30"/>
          <w:szCs w:val="30"/>
        </w:rPr>
        <w:t xml:space="preserve"> </w:t>
      </w:r>
      <w:r w:rsidRPr="001855D9">
        <w:rPr>
          <w:rFonts w:ascii="Times New Roman" w:hAnsi="Times New Roman" w:cs="Times New Roman" w:hint="eastAsia"/>
          <w:spacing w:val="10"/>
          <w:sz w:val="30"/>
          <w:szCs w:val="30"/>
        </w:rPr>
        <w:t>命题功能</w:t>
      </w:r>
      <w:bookmarkEnd w:id="11"/>
    </w:p>
    <w:p w:rsidR="00EE09A4" w:rsidRPr="002542D6" w:rsidRDefault="004F50D0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进入系统之后，在系统主界面可以看到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“单题命题”、“整套命题”“初审”“复审”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等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4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个功能区，单击不同的功能区，可进入相应的功能模块。</w:t>
      </w:r>
      <w:r w:rsidR="002542D6">
        <w:rPr>
          <w:rFonts w:ascii="Times New Roman" w:hAnsi="Times New Roman" w:cs="Times New Roman" w:hint="eastAsia"/>
          <w:spacing w:val="10"/>
          <w:sz w:val="24"/>
          <w:szCs w:val="24"/>
        </w:rPr>
        <w:t>目前对</w:t>
      </w:r>
      <w:proofErr w:type="gramStart"/>
      <w:r w:rsidR="002542D6">
        <w:rPr>
          <w:rFonts w:ascii="Times New Roman" w:hAnsi="Times New Roman" w:cs="Times New Roman" w:hint="eastAsia"/>
          <w:spacing w:val="10"/>
          <w:sz w:val="24"/>
          <w:szCs w:val="24"/>
        </w:rPr>
        <w:t>命题员开放</w:t>
      </w:r>
      <w:proofErr w:type="gramEnd"/>
      <w:r w:rsidR="002542D6">
        <w:rPr>
          <w:rFonts w:ascii="Times New Roman" w:hAnsi="Times New Roman" w:cs="Times New Roman" w:hint="eastAsia"/>
          <w:spacing w:val="10"/>
          <w:sz w:val="24"/>
          <w:szCs w:val="24"/>
        </w:rPr>
        <w:t>的是“单题命题”和“整套命题”两项功能。</w:t>
      </w:r>
    </w:p>
    <w:p w:rsidR="00CC6C0C" w:rsidRPr="002542D6" w:rsidRDefault="00EE09A4" w:rsidP="003D3794">
      <w:pPr>
        <w:spacing w:line="360" w:lineRule="auto"/>
        <w:rPr>
          <w:rFonts w:ascii="Times New Roman" w:hAnsi="Times New Roman" w:cs="Times New Roman"/>
          <w:spacing w:val="10"/>
        </w:rPr>
      </w:pPr>
      <w:r w:rsidRPr="001855D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50D067" wp14:editId="3A57E65F">
            <wp:extent cx="5177913" cy="1390650"/>
            <wp:effectExtent l="19050" t="19050" r="3810" b="0"/>
            <wp:docPr id="13" name="图片 13" descr="C:\Users\lyn\AppData\Roaming\Tencent\Users\9820647\QQ\WinTemp\RichOle\FBJXEN7`7B2A8TH}AY3}))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\AppData\Roaming\Tencent\Users\9820647\QQ\WinTemp\RichOle\FBJXEN7`7B2A8TH}AY3}))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97" cy="1393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7C2E" w:rsidRPr="002542D6" w:rsidRDefault="004F50D0" w:rsidP="00161AB7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12" w:name="_Toc396230043"/>
      <w:r w:rsidRPr="004F50D0">
        <w:rPr>
          <w:rFonts w:ascii="Times New Roman" w:hAnsi="Times New Roman" w:cs="Times New Roman"/>
          <w:spacing w:val="10"/>
          <w:sz w:val="28"/>
          <w:szCs w:val="28"/>
        </w:rPr>
        <w:t>2.2.1</w:t>
      </w:r>
      <w:r w:rsidRPr="004F50D0">
        <w:rPr>
          <w:rFonts w:ascii="Times New Roman" w:hAnsi="Times New Roman" w:cs="Times New Roman" w:hint="eastAsia"/>
          <w:spacing w:val="10"/>
          <w:sz w:val="28"/>
          <w:szCs w:val="28"/>
        </w:rPr>
        <w:t>单题命题</w:t>
      </w:r>
      <w:bookmarkEnd w:id="12"/>
    </w:p>
    <w:p w:rsidR="00EE5F97" w:rsidRPr="002542D6" w:rsidRDefault="004F50D0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点击上图中的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“单题命题”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即可进入单题命题的选择界面，如下图所示。</w:t>
      </w:r>
    </w:p>
    <w:p w:rsidR="00FD2D41" w:rsidRPr="002542D6" w:rsidRDefault="00912584" w:rsidP="003D3794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drawing>
          <wp:inline distT="0" distB="0" distL="0" distR="0" wp14:anchorId="50996119" wp14:editId="272EE50F">
            <wp:extent cx="5274310" cy="2603580"/>
            <wp:effectExtent l="19050" t="1905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1CD1" w:rsidRPr="002542D6" w:rsidRDefault="00DC1CD1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</w:p>
    <w:p w:rsidR="00EC753A" w:rsidRDefault="004F50D0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在该界面下选择命题科目及相应等级，即可进入命题界面。以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HSK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一级为例，在请选择考试等级中选择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HSK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一级，则可以进入如下图所示的界面。</w:t>
      </w:r>
    </w:p>
    <w:p w:rsidR="00EC753A" w:rsidRPr="002542D6" w:rsidRDefault="00912584" w:rsidP="003D3794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drawing>
          <wp:inline distT="0" distB="0" distL="0" distR="0" wp14:anchorId="040CD8E9" wp14:editId="7BEA1B96">
            <wp:extent cx="5274310" cy="1107971"/>
            <wp:effectExtent l="19050" t="1905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DF0" w:rsidRDefault="00EA4DF0" w:rsidP="001855D9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</w:p>
    <w:p w:rsidR="002C0171" w:rsidRDefault="00EA4DF0" w:rsidP="001855D9">
      <w:pPr>
        <w:ind w:firstLineChars="218" w:firstLine="567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上图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左侧菜单分别是</w:t>
      </w:r>
      <w:r w:rsidR="004F50D0"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“听力”和“阅读”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各部分的命题按钮，</w:t>
      </w:r>
      <w:proofErr w:type="gramStart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lastRenderedPageBreak/>
        <w:t>可根据自己的命题任务选择相应部分进行命题。如点</w:t>
      </w:r>
      <w:r w:rsidR="004F50D0"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击“听力第一部分”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，会出现以下界面，</w:t>
      </w:r>
      <w:proofErr w:type="gramStart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可根据页面显示的例题，在相应的位置进行命题。</w:t>
      </w:r>
    </w:p>
    <w:p w:rsidR="00E1405F" w:rsidRPr="002542D6" w:rsidRDefault="00912584" w:rsidP="001855D9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B06D021" wp14:editId="5F6B6A83">
            <wp:extent cx="5286375" cy="2291948"/>
            <wp:effectExtent l="19050" t="1905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299" cy="229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4EF" w:rsidRPr="001855D9" w:rsidRDefault="004F50D0" w:rsidP="00161AB7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13" w:name="_Toc396230044"/>
      <w:r w:rsidRPr="001855D9">
        <w:rPr>
          <w:rFonts w:ascii="Times New Roman" w:hAnsi="Times New Roman" w:cs="Times New Roman"/>
          <w:spacing w:val="10"/>
          <w:sz w:val="28"/>
          <w:szCs w:val="28"/>
        </w:rPr>
        <w:t>2.2.2</w:t>
      </w:r>
      <w:r w:rsidRPr="001855D9">
        <w:rPr>
          <w:rFonts w:ascii="Times New Roman" w:hAnsi="Times New Roman" w:cs="Times New Roman" w:hint="eastAsia"/>
          <w:spacing w:val="10"/>
          <w:sz w:val="28"/>
          <w:szCs w:val="28"/>
        </w:rPr>
        <w:t>整套命题</w:t>
      </w:r>
      <w:bookmarkEnd w:id="13"/>
    </w:p>
    <w:p w:rsidR="00EB75FA" w:rsidRPr="002542D6" w:rsidRDefault="004F50D0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在登录后的主界面选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择“整套命题”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，再选择相应考试科目及级别后，需要输入试卷的名称才可进入命题界面。输入整卷名称的界面如下图所示。</w:t>
      </w:r>
    </w:p>
    <w:p w:rsidR="006E3A1F" w:rsidRPr="002542D6" w:rsidRDefault="00912584" w:rsidP="006E3A1F">
      <w:pPr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D74985E" wp14:editId="7D0655FD">
            <wp:extent cx="5274000" cy="2641602"/>
            <wp:effectExtent l="19050" t="19050" r="3175" b="6350"/>
            <wp:docPr id="58" name="图片 58" descr="C:\Users\lyn\AppData\Roaming\Tencent\Users\9820647\QQ\WinTemp\RichOle\45DZZ%}ROIZ%T]YT}$6S_@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\AppData\Roaming\Tencent\Users\9820647\QQ\WinTemp\RichOle\45DZZ%}ROIZ%T]YT}$6S_@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6416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A1F" w:rsidRPr="002542D6" w:rsidRDefault="004F50D0" w:rsidP="00A11304">
      <w:pPr>
        <w:spacing w:line="360" w:lineRule="auto"/>
        <w:rPr>
          <w:rFonts w:ascii="Times New Roman" w:eastAsia="楷体_GB2312" w:hAnsi="Times New Roman" w:cs="Times New Roman"/>
          <w:b/>
          <w:kern w:val="0"/>
          <w:sz w:val="24"/>
          <w:szCs w:val="24"/>
        </w:rPr>
      </w:pPr>
      <w:r w:rsidRPr="004F50D0">
        <w:rPr>
          <w:rFonts w:ascii="Times New Roman" w:eastAsia="楷体_GB2312" w:hAnsi="Times New Roman" w:cs="Times New Roman" w:hint="eastAsia"/>
          <w:b/>
          <w:kern w:val="0"/>
          <w:sz w:val="24"/>
          <w:szCs w:val="24"/>
        </w:rPr>
        <w:t>注意：试卷名称的命名方式为</w:t>
      </w:r>
      <w:r w:rsidRPr="004F50D0">
        <w:rPr>
          <w:rFonts w:ascii="楷体_GB2312" w:eastAsia="楷体_GB2312" w:hAnsi="Times New Roman" w:cs="Times New Roman" w:hint="eastAsia"/>
          <w:b/>
          <w:kern w:val="0"/>
          <w:sz w:val="24"/>
          <w:szCs w:val="24"/>
        </w:rPr>
        <w:t>“</w:t>
      </w:r>
      <w:r w:rsidRPr="004F50D0">
        <w:rPr>
          <w:rFonts w:ascii="Times New Roman" w:eastAsia="楷体_GB2312" w:hAnsi="Times New Roman" w:cs="Times New Roman" w:hint="eastAsia"/>
          <w:b/>
          <w:kern w:val="0"/>
          <w:sz w:val="24"/>
          <w:szCs w:val="24"/>
        </w:rPr>
        <w:t>日期</w:t>
      </w:r>
      <w:r w:rsidRPr="004F50D0">
        <w:rPr>
          <w:rFonts w:ascii="Times New Roman" w:eastAsia="楷体_GB2312" w:hAnsi="Times New Roman" w:cs="Times New Roman"/>
          <w:b/>
          <w:kern w:val="0"/>
          <w:sz w:val="24"/>
          <w:szCs w:val="24"/>
        </w:rPr>
        <w:t>+</w:t>
      </w:r>
      <w:r w:rsidRPr="004F50D0">
        <w:rPr>
          <w:rFonts w:ascii="Times New Roman" w:eastAsia="楷体_GB2312" w:hAnsi="Times New Roman" w:cs="Times New Roman"/>
          <w:b/>
          <w:kern w:val="0"/>
          <w:sz w:val="24"/>
          <w:szCs w:val="24"/>
        </w:rPr>
        <w:t>命题员姓名</w:t>
      </w:r>
      <w:r w:rsidRPr="004F50D0">
        <w:rPr>
          <w:rFonts w:ascii="楷体_GB2312" w:eastAsia="楷体_GB2312" w:hAnsi="Times New Roman" w:cs="Times New Roman" w:hint="eastAsia"/>
          <w:b/>
          <w:kern w:val="0"/>
          <w:sz w:val="24"/>
          <w:szCs w:val="24"/>
        </w:rPr>
        <w:t>”</w:t>
      </w:r>
      <w:r w:rsidRPr="004F50D0">
        <w:rPr>
          <w:rFonts w:ascii="Times New Roman" w:eastAsia="楷体_GB2312" w:hAnsi="Times New Roman" w:cs="Times New Roman" w:hint="eastAsia"/>
          <w:b/>
          <w:kern w:val="0"/>
          <w:sz w:val="24"/>
          <w:szCs w:val="24"/>
        </w:rPr>
        <w:t>。</w:t>
      </w:r>
    </w:p>
    <w:p w:rsidR="0092334B" w:rsidRPr="001855D9" w:rsidRDefault="00DE7C73" w:rsidP="00DE7C73">
      <w:pPr>
        <w:pStyle w:val="2"/>
        <w:spacing w:line="360" w:lineRule="auto"/>
        <w:rPr>
          <w:rFonts w:ascii="Times New Roman" w:hAnsi="Times New Roman" w:cs="Times New Roman"/>
          <w:spacing w:val="10"/>
          <w:sz w:val="30"/>
          <w:szCs w:val="30"/>
        </w:rPr>
      </w:pPr>
      <w:bookmarkStart w:id="14" w:name="_Toc393122815"/>
      <w:bookmarkStart w:id="15" w:name="_Toc393122816"/>
      <w:bookmarkStart w:id="16" w:name="_Toc396230045"/>
      <w:bookmarkEnd w:id="14"/>
      <w:bookmarkEnd w:id="15"/>
      <w:r w:rsidRPr="001855D9">
        <w:rPr>
          <w:rFonts w:ascii="Times New Roman" w:hAnsi="Times New Roman" w:cs="Times New Roman" w:hint="eastAsia"/>
          <w:spacing w:val="10"/>
          <w:sz w:val="30"/>
          <w:szCs w:val="30"/>
        </w:rPr>
        <w:t>第三节</w:t>
      </w:r>
      <w:r w:rsidRPr="001855D9">
        <w:rPr>
          <w:rFonts w:ascii="Times New Roman" w:hAnsi="Times New Roman" w:cs="Times New Roman"/>
          <w:spacing w:val="10"/>
          <w:sz w:val="30"/>
          <w:szCs w:val="30"/>
        </w:rPr>
        <w:t xml:space="preserve"> </w:t>
      </w:r>
      <w:r w:rsidRPr="001855D9">
        <w:rPr>
          <w:rFonts w:ascii="Times New Roman" w:hAnsi="Times New Roman" w:cs="Times New Roman" w:hint="eastAsia"/>
          <w:spacing w:val="10"/>
          <w:sz w:val="30"/>
          <w:szCs w:val="30"/>
        </w:rPr>
        <w:t>命题界面</w:t>
      </w:r>
      <w:bookmarkEnd w:id="16"/>
    </w:p>
    <w:p w:rsidR="0092334B" w:rsidRPr="001855D9" w:rsidRDefault="0092334B" w:rsidP="0092334B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17" w:name="_Toc396230046"/>
      <w:r w:rsidRPr="001855D9">
        <w:rPr>
          <w:rFonts w:ascii="Times New Roman" w:hAnsi="Times New Roman" w:cs="Times New Roman"/>
          <w:spacing w:val="10"/>
          <w:sz w:val="28"/>
          <w:szCs w:val="28"/>
        </w:rPr>
        <w:t>2.3.1</w:t>
      </w:r>
      <w:r w:rsidR="00255F77" w:rsidRPr="001855D9">
        <w:rPr>
          <w:rFonts w:ascii="Times New Roman" w:hAnsi="Times New Roman" w:cs="Times New Roman" w:hint="eastAsia"/>
          <w:spacing w:val="10"/>
          <w:sz w:val="28"/>
          <w:szCs w:val="28"/>
        </w:rPr>
        <w:t>工具</w:t>
      </w:r>
      <w:r w:rsidR="008D2A97" w:rsidRPr="001855D9">
        <w:rPr>
          <w:rFonts w:ascii="Times New Roman" w:hAnsi="Times New Roman" w:cs="Times New Roman" w:hint="eastAsia"/>
          <w:spacing w:val="10"/>
          <w:sz w:val="28"/>
          <w:szCs w:val="28"/>
        </w:rPr>
        <w:t>菜单</w:t>
      </w:r>
      <w:bookmarkEnd w:id="17"/>
    </w:p>
    <w:p w:rsidR="00530E9C" w:rsidRDefault="004F50D0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进入命题界面后，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="0092334B">
        <w:rPr>
          <w:rFonts w:ascii="Times New Roman" w:hAnsi="Times New Roman" w:cs="Times New Roman" w:hint="eastAsia"/>
          <w:spacing w:val="10"/>
          <w:sz w:val="24"/>
          <w:szCs w:val="24"/>
        </w:rPr>
        <w:t>在右上角</w:t>
      </w:r>
      <w:r w:rsidR="003E708F">
        <w:rPr>
          <w:rFonts w:ascii="Times New Roman" w:hAnsi="Times New Roman" w:cs="Times New Roman" w:hint="eastAsia"/>
          <w:spacing w:val="10"/>
          <w:sz w:val="24"/>
          <w:szCs w:val="24"/>
        </w:rPr>
        <w:t>菜单</w:t>
      </w:r>
      <w:r w:rsidR="0092334B">
        <w:rPr>
          <w:rFonts w:ascii="Times New Roman" w:hAnsi="Times New Roman" w:cs="Times New Roman" w:hint="eastAsia"/>
          <w:spacing w:val="10"/>
          <w:sz w:val="24"/>
          <w:szCs w:val="24"/>
        </w:rPr>
        <w:t>栏中</w:t>
      </w:r>
      <w:r w:rsidR="009E626D">
        <w:rPr>
          <w:rFonts w:ascii="Times New Roman" w:hAnsi="Times New Roman" w:cs="Times New Roman" w:hint="eastAsia"/>
          <w:spacing w:val="10"/>
          <w:sz w:val="24"/>
          <w:szCs w:val="24"/>
        </w:rPr>
        <w:t>可以</w:t>
      </w:r>
      <w:r w:rsidR="0092334B">
        <w:rPr>
          <w:rFonts w:ascii="Times New Roman" w:hAnsi="Times New Roman" w:cs="Times New Roman" w:hint="eastAsia"/>
          <w:spacing w:val="10"/>
          <w:sz w:val="24"/>
          <w:szCs w:val="24"/>
        </w:rPr>
        <w:t>看到</w:t>
      </w:r>
      <w:r w:rsidR="009E626D">
        <w:rPr>
          <w:rFonts w:ascii="Times New Roman" w:hAnsi="Times New Roman" w:cs="Times New Roman" w:hint="eastAsia"/>
          <w:spacing w:val="10"/>
          <w:sz w:val="24"/>
          <w:szCs w:val="24"/>
        </w:rPr>
        <w:t>如下</w:t>
      </w:r>
      <w:r w:rsidR="0092334B">
        <w:rPr>
          <w:rFonts w:ascii="Times New Roman" w:hAnsi="Times New Roman" w:cs="Times New Roman" w:hint="eastAsia"/>
          <w:spacing w:val="10"/>
          <w:sz w:val="24"/>
          <w:szCs w:val="24"/>
        </w:rPr>
        <w:t>功能</w:t>
      </w:r>
      <w:r w:rsidR="009E626D">
        <w:rPr>
          <w:rFonts w:ascii="Times New Roman" w:hAnsi="Times New Roman" w:cs="Times New Roman" w:hint="eastAsia"/>
          <w:spacing w:val="10"/>
          <w:sz w:val="24"/>
          <w:szCs w:val="24"/>
        </w:rPr>
        <w:t>：</w:t>
      </w:r>
    </w:p>
    <w:p w:rsidR="00530E9C" w:rsidRDefault="00912584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noProof/>
        </w:rPr>
        <w:drawing>
          <wp:inline distT="0" distB="0" distL="0" distR="0" wp14:anchorId="4A73C944" wp14:editId="56FD2160">
            <wp:extent cx="5274000" cy="235010"/>
            <wp:effectExtent l="19050" t="1905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5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462C" w:rsidRDefault="003F462C" w:rsidP="001855D9">
      <w:pPr>
        <w:jc w:val="left"/>
        <w:rPr>
          <w:rFonts w:ascii="Times New Roman" w:hAnsi="Times New Roman" w:cs="Times New Roman"/>
          <w:spacing w:val="10"/>
          <w:sz w:val="24"/>
          <w:szCs w:val="24"/>
        </w:rPr>
      </w:pPr>
    </w:p>
    <w:p w:rsidR="003F462C" w:rsidRDefault="003F462C" w:rsidP="001855D9">
      <w:pPr>
        <w:ind w:firstLineChars="218" w:firstLine="567"/>
        <w:jc w:val="left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lastRenderedPageBreak/>
        <w:t>各按钮具体功能说明如下：</w:t>
      </w:r>
    </w:p>
    <w:tbl>
      <w:tblPr>
        <w:tblW w:w="7989" w:type="dxa"/>
        <w:jc w:val="center"/>
        <w:tblInd w:w="344" w:type="dxa"/>
        <w:tblLook w:val="04A0" w:firstRow="1" w:lastRow="0" w:firstColumn="1" w:lastColumn="0" w:noHBand="0" w:noVBand="1"/>
      </w:tblPr>
      <w:tblGrid>
        <w:gridCol w:w="1543"/>
        <w:gridCol w:w="6446"/>
      </w:tblGrid>
      <w:tr w:rsidR="003E708F" w:rsidRPr="00D263CB" w:rsidTr="003E708F">
        <w:trPr>
          <w:trHeight w:val="270"/>
          <w:jc w:val="center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1855D9" w:rsidRDefault="004F50D0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1855D9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功能项</w:t>
            </w:r>
          </w:p>
        </w:tc>
        <w:tc>
          <w:tcPr>
            <w:tcW w:w="6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1855D9" w:rsidRDefault="003E708F" w:rsidP="003E708F">
            <w:pPr>
              <w:widowControl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1855D9">
              <w:rPr>
                <w:rFonts w:ascii="宋体" w:eastAsia="宋体" w:hAnsi="宋体" w:cs="宋体" w:hint="eastAsia"/>
                <w:b/>
                <w:kern w:val="0"/>
                <w:sz w:val="24"/>
                <w:szCs w:val="24"/>
              </w:rPr>
              <w:t>功能解释</w:t>
            </w:r>
          </w:p>
        </w:tc>
      </w:tr>
      <w:tr w:rsidR="003E708F" w:rsidRPr="00D263CB" w:rsidTr="003E708F">
        <w:trPr>
          <w:trHeight w:val="285"/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D263CB" w:rsidRDefault="003E708F" w:rsidP="003E708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263C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选择任务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1855D9" w:rsidRDefault="003E708F" w:rsidP="003E708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855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退出当前命题任务，回到选择任务类型界面</w:t>
            </w:r>
          </w:p>
        </w:tc>
      </w:tr>
      <w:tr w:rsidR="003E708F" w:rsidRPr="00D263CB" w:rsidTr="003E708F">
        <w:trPr>
          <w:trHeight w:val="285"/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D263CB" w:rsidRDefault="003E708F" w:rsidP="003E708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263C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我的试卷库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1855D9" w:rsidRDefault="003E708F" w:rsidP="003E708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855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查看已命试卷</w:t>
            </w:r>
          </w:p>
        </w:tc>
      </w:tr>
      <w:tr w:rsidR="003E708F" w:rsidRPr="00D263CB" w:rsidTr="003E708F">
        <w:trPr>
          <w:trHeight w:val="285"/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D263CB" w:rsidRDefault="003E708F" w:rsidP="003E708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263C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我的题库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1855D9" w:rsidRDefault="003E708F" w:rsidP="003E708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855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查看已命试题</w:t>
            </w:r>
          </w:p>
        </w:tc>
      </w:tr>
      <w:tr w:rsidR="003E708F" w:rsidRPr="00D263CB" w:rsidTr="003E708F">
        <w:trPr>
          <w:trHeight w:val="285"/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D263CB" w:rsidRDefault="003E708F" w:rsidP="003E708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263C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命题说明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1855D9" w:rsidRDefault="003E708F" w:rsidP="003E708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855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介绍试卷结构及命题时需要注意的事项，是命题的重要参考文件</w:t>
            </w:r>
          </w:p>
        </w:tc>
      </w:tr>
      <w:tr w:rsidR="003E708F" w:rsidRPr="00D263CB" w:rsidTr="003E708F">
        <w:trPr>
          <w:trHeight w:val="285"/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D263CB" w:rsidRDefault="003E708F" w:rsidP="003E708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263C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查看样卷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1855D9" w:rsidRDefault="003E708F" w:rsidP="003E708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855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查看真实试卷的样貌，是命题的重要参考资料</w:t>
            </w:r>
          </w:p>
        </w:tc>
      </w:tr>
      <w:tr w:rsidR="003E708F" w:rsidRPr="00D263CB" w:rsidTr="003E708F">
        <w:trPr>
          <w:trHeight w:val="285"/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D263CB" w:rsidRDefault="003E708F" w:rsidP="003E708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263C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词汇表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1855D9" w:rsidRDefault="003E708F" w:rsidP="003E708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855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检索查阅各级别词汇，是命题的重要参考工具</w:t>
            </w:r>
          </w:p>
        </w:tc>
      </w:tr>
      <w:tr w:rsidR="003E708F" w:rsidRPr="00D263CB" w:rsidTr="003E708F">
        <w:trPr>
          <w:trHeight w:val="285"/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D263CB" w:rsidRDefault="003E708F" w:rsidP="003E708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263C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修改密码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1855D9" w:rsidRDefault="003E708F" w:rsidP="003E708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855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修改个人账户的密码</w:t>
            </w:r>
          </w:p>
        </w:tc>
      </w:tr>
      <w:tr w:rsidR="003E708F" w:rsidRPr="00D263CB" w:rsidTr="003E708F">
        <w:trPr>
          <w:trHeight w:val="285"/>
          <w:jc w:val="center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D263CB" w:rsidRDefault="003E708F" w:rsidP="003E708F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263C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退出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8F" w:rsidRPr="001855D9" w:rsidRDefault="003E708F" w:rsidP="003E708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855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退出平台</w:t>
            </w:r>
          </w:p>
        </w:tc>
      </w:tr>
    </w:tbl>
    <w:p w:rsidR="0092334B" w:rsidRPr="001855D9" w:rsidRDefault="0092334B" w:rsidP="0092334B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18" w:name="_Toc396230047"/>
      <w:r w:rsidRPr="001855D9">
        <w:rPr>
          <w:rFonts w:ascii="Times New Roman" w:hAnsi="Times New Roman" w:cs="Times New Roman"/>
          <w:spacing w:val="10"/>
          <w:sz w:val="28"/>
          <w:szCs w:val="28"/>
        </w:rPr>
        <w:t>2.3.2</w:t>
      </w:r>
      <w:r w:rsidRPr="001855D9">
        <w:rPr>
          <w:rFonts w:ascii="Times New Roman" w:hAnsi="Times New Roman" w:cs="Times New Roman" w:hint="eastAsia"/>
          <w:spacing w:val="10"/>
          <w:sz w:val="28"/>
          <w:szCs w:val="28"/>
        </w:rPr>
        <w:t>命题</w:t>
      </w:r>
      <w:r w:rsidR="00255F77" w:rsidRPr="001855D9">
        <w:rPr>
          <w:rFonts w:ascii="Times New Roman" w:hAnsi="Times New Roman" w:cs="Times New Roman" w:hint="eastAsia"/>
          <w:spacing w:val="10"/>
          <w:sz w:val="28"/>
          <w:szCs w:val="28"/>
        </w:rPr>
        <w:t>菜单</w:t>
      </w:r>
      <w:bookmarkEnd w:id="18"/>
    </w:p>
    <w:p w:rsidR="00530E9C" w:rsidRDefault="004F50D0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左侧命题菜单显示的是题目类型（听力、阅读、书写）及位置（第一部分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-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第四部分）。页面中央为待命试题的主体部分。</w:t>
      </w:r>
      <w:r w:rsidR="00D263CB"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下面将对</w:t>
      </w:r>
      <w:r w:rsidR="00D263CB">
        <w:rPr>
          <w:rFonts w:ascii="Times New Roman" w:hAnsi="Times New Roman" w:cs="Times New Roman" w:hint="eastAsia"/>
          <w:spacing w:val="10"/>
          <w:sz w:val="24"/>
          <w:szCs w:val="24"/>
        </w:rPr>
        <w:t>命题主体区域</w:t>
      </w:r>
      <w:r w:rsidR="00D263CB" w:rsidRPr="004F50D0">
        <w:rPr>
          <w:rFonts w:ascii="Times New Roman" w:hAnsi="Times New Roman" w:cs="Times New Roman" w:hint="eastAsia"/>
          <w:spacing w:val="10"/>
          <w:sz w:val="24"/>
          <w:szCs w:val="24"/>
        </w:rPr>
        <w:t>进行分解说明。</w:t>
      </w:r>
    </w:p>
    <w:p w:rsidR="00530E9C" w:rsidRDefault="00912584" w:rsidP="001855D9">
      <w:pPr>
        <w:ind w:firstLine="4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noProof/>
        </w:rPr>
        <w:drawing>
          <wp:inline distT="0" distB="0" distL="0" distR="0" wp14:anchorId="797D6C86" wp14:editId="5BB9438B">
            <wp:extent cx="5274310" cy="2941955"/>
            <wp:effectExtent l="19050" t="1905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1546" w:rsidRPr="001855D9" w:rsidRDefault="004F50D0" w:rsidP="00161AB7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19" w:name="_Toc396230048"/>
      <w:r w:rsidRPr="001855D9">
        <w:rPr>
          <w:rFonts w:ascii="Times New Roman" w:hAnsi="Times New Roman" w:cs="Times New Roman"/>
          <w:spacing w:val="10"/>
          <w:sz w:val="28"/>
          <w:szCs w:val="28"/>
        </w:rPr>
        <w:t>2.3.</w:t>
      </w:r>
      <w:r w:rsidR="0092334B" w:rsidRPr="001855D9">
        <w:rPr>
          <w:rFonts w:ascii="Times New Roman" w:hAnsi="Times New Roman" w:cs="Times New Roman"/>
          <w:spacing w:val="10"/>
          <w:sz w:val="28"/>
          <w:szCs w:val="28"/>
        </w:rPr>
        <w:t>2.1</w:t>
      </w:r>
      <w:r w:rsidRPr="001855D9">
        <w:rPr>
          <w:rFonts w:ascii="Times New Roman" w:hAnsi="Times New Roman" w:cs="Times New Roman" w:hint="eastAsia"/>
          <w:spacing w:val="10"/>
          <w:sz w:val="28"/>
          <w:szCs w:val="28"/>
        </w:rPr>
        <w:t>命题示例</w:t>
      </w:r>
      <w:bookmarkEnd w:id="19"/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命题界面都有命题示例，在命题之前，命题示例可</w:t>
      </w:r>
      <w:r w:rsidR="006A5642">
        <w:rPr>
          <w:rFonts w:ascii="Times New Roman" w:hAnsi="Times New Roman" w:cs="Times New Roman" w:hint="eastAsia"/>
          <w:spacing w:val="10"/>
          <w:sz w:val="24"/>
          <w:szCs w:val="24"/>
        </w:rPr>
        <w:t>作为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一个范例，让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命题员明白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即将命制的题目是什么样的、需要哪几类材料，配合命题说明使命题思路更加清晰，下图是</w:t>
      </w:r>
      <w:r w:rsidR="006A5642">
        <w:rPr>
          <w:rFonts w:ascii="Times New Roman" w:hAnsi="Times New Roman" w:cs="Times New Roman" w:hint="eastAsia"/>
          <w:spacing w:val="10"/>
          <w:sz w:val="24"/>
          <w:szCs w:val="24"/>
        </w:rPr>
        <w:t>HSK</w:t>
      </w:r>
      <w:r w:rsidR="006A5642">
        <w:rPr>
          <w:rFonts w:ascii="Times New Roman" w:hAnsi="Times New Roman" w:cs="Times New Roman" w:hint="eastAsia"/>
          <w:spacing w:val="10"/>
          <w:sz w:val="24"/>
          <w:szCs w:val="24"/>
        </w:rPr>
        <w:t>（一级）</w:t>
      </w:r>
      <w:proofErr w:type="gramStart"/>
      <w:r w:rsidR="006A5642">
        <w:rPr>
          <w:rFonts w:ascii="Times New Roman" w:hAnsi="Times New Roman" w:cs="Times New Roman" w:hint="eastAsia"/>
          <w:spacing w:val="10"/>
          <w:sz w:val="24"/>
          <w:szCs w:val="24"/>
        </w:rPr>
        <w:t>听力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第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一部分的</w:t>
      </w:r>
      <w:r w:rsidR="006A5642">
        <w:rPr>
          <w:rFonts w:ascii="Times New Roman" w:hAnsi="Times New Roman" w:cs="Times New Roman" w:hint="eastAsia"/>
          <w:spacing w:val="10"/>
          <w:sz w:val="24"/>
          <w:szCs w:val="24"/>
        </w:rPr>
        <w:t>命题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示例。</w:t>
      </w:r>
    </w:p>
    <w:p w:rsidR="00A86E4B" w:rsidRPr="002542D6" w:rsidRDefault="00912584" w:rsidP="003D3794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lastRenderedPageBreak/>
        <w:drawing>
          <wp:inline distT="0" distB="0" distL="0" distR="0" wp14:anchorId="4DE36F05" wp14:editId="2926FCB1">
            <wp:extent cx="5274310" cy="1835631"/>
            <wp:effectExtent l="19050" t="1905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64CF" w:rsidRPr="001855D9" w:rsidRDefault="004F50D0" w:rsidP="00161AB7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20" w:name="_Toc396230049"/>
      <w:r w:rsidRPr="001855D9">
        <w:rPr>
          <w:rFonts w:ascii="Times New Roman" w:hAnsi="Times New Roman" w:cs="Times New Roman"/>
          <w:spacing w:val="10"/>
          <w:sz w:val="28"/>
          <w:szCs w:val="28"/>
        </w:rPr>
        <w:t>2.3.2</w:t>
      </w:r>
      <w:r w:rsidR="009E626D" w:rsidRPr="001855D9">
        <w:rPr>
          <w:rFonts w:ascii="Times New Roman" w:hAnsi="Times New Roman" w:cs="Times New Roman"/>
          <w:spacing w:val="10"/>
          <w:sz w:val="28"/>
          <w:szCs w:val="28"/>
        </w:rPr>
        <w:t>.2</w:t>
      </w:r>
      <w:r w:rsidRPr="001855D9">
        <w:rPr>
          <w:rFonts w:ascii="Times New Roman" w:hAnsi="Times New Roman" w:cs="Times New Roman" w:hint="eastAsia"/>
          <w:spacing w:val="10"/>
          <w:sz w:val="28"/>
          <w:szCs w:val="28"/>
        </w:rPr>
        <w:t>听力音频文本</w:t>
      </w:r>
      <w:bookmarkEnd w:id="20"/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听力题无需上传听力音频，只需输入音频文本。输入音频文本的界面如下图所示。在命制听力题时，文本框内都以浅灰色的字体显示出了简要的命题注意事项，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可参考命题示例及注意事项，命制试题，输入文本。</w:t>
      </w:r>
    </w:p>
    <w:p w:rsidR="00342E2D" w:rsidRPr="002542D6" w:rsidRDefault="00912584" w:rsidP="003D3794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noProof/>
        </w:rPr>
        <w:drawing>
          <wp:inline distT="0" distB="0" distL="0" distR="0" wp14:anchorId="234372D1" wp14:editId="6D989071">
            <wp:extent cx="5274310" cy="1172069"/>
            <wp:effectExtent l="19050" t="1905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0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7891" w:rsidRPr="001855D9" w:rsidRDefault="004F50D0" w:rsidP="00161AB7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21" w:name="_Toc396230050"/>
      <w:r w:rsidRPr="001855D9">
        <w:rPr>
          <w:rFonts w:ascii="Times New Roman" w:hAnsi="Times New Roman" w:cs="Times New Roman"/>
          <w:spacing w:val="10"/>
          <w:sz w:val="28"/>
          <w:szCs w:val="28"/>
        </w:rPr>
        <w:t>2.3.</w:t>
      </w:r>
      <w:r w:rsidR="009E626D" w:rsidRPr="001855D9">
        <w:rPr>
          <w:rFonts w:ascii="Times New Roman" w:hAnsi="Times New Roman" w:cs="Times New Roman"/>
          <w:spacing w:val="10"/>
          <w:sz w:val="28"/>
          <w:szCs w:val="28"/>
        </w:rPr>
        <w:t>2.3</w:t>
      </w:r>
      <w:r w:rsidRPr="001855D9">
        <w:rPr>
          <w:rFonts w:ascii="Times New Roman" w:hAnsi="Times New Roman" w:cs="Times New Roman" w:hint="eastAsia"/>
          <w:spacing w:val="10"/>
          <w:sz w:val="28"/>
          <w:szCs w:val="28"/>
        </w:rPr>
        <w:t>题干中的图片</w:t>
      </w:r>
      <w:bookmarkEnd w:id="21"/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命题过程中，在需要增加图片的位置，可以看到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“点击上传图片”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的提示，如下图所示。</w:t>
      </w:r>
    </w:p>
    <w:p w:rsidR="00530E9C" w:rsidRDefault="00912584" w:rsidP="00DE7C73">
      <w:pPr>
        <w:spacing w:line="360" w:lineRule="auto"/>
        <w:ind w:firstLineChars="200" w:firstLine="420"/>
        <w:jc w:val="center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drawing>
          <wp:inline distT="0" distB="0" distL="0" distR="0" wp14:anchorId="5FC24D4D" wp14:editId="3C1C74CA">
            <wp:extent cx="1571625" cy="1550782"/>
            <wp:effectExtent l="19050" t="1905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r="71661"/>
                    <a:stretch/>
                  </pic:blipFill>
                  <pic:spPr bwMode="auto">
                    <a:xfrm>
                      <a:off x="0" y="0"/>
                      <a:ext cx="1570868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1F8" w:rsidRDefault="00FD11F8">
      <w:pPr>
        <w:spacing w:line="360" w:lineRule="auto"/>
        <w:ind w:firstLineChars="200" w:firstLine="460"/>
        <w:jc w:val="center"/>
        <w:rPr>
          <w:rFonts w:ascii="Times New Roman" w:hAnsi="Times New Roman" w:cs="Times New Roman"/>
          <w:spacing w:val="10"/>
        </w:rPr>
      </w:pPr>
    </w:p>
    <w:p w:rsidR="00530E9C" w:rsidRDefault="004F50D0" w:rsidP="00F57985">
      <w:pPr>
        <w:spacing w:line="360" w:lineRule="auto"/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用鼠标单击灰色区域，即可弹出上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传图片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的界面，如下图所示。</w:t>
      </w:r>
    </w:p>
    <w:p w:rsidR="00F17992" w:rsidRPr="002542D6" w:rsidRDefault="00912584" w:rsidP="00A11304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  <w:r>
        <w:rPr>
          <w:noProof/>
        </w:rPr>
        <w:lastRenderedPageBreak/>
        <w:drawing>
          <wp:inline distT="0" distB="0" distL="0" distR="0" wp14:anchorId="148021DD" wp14:editId="129FE28C">
            <wp:extent cx="4743450" cy="2057400"/>
            <wp:effectExtent l="19050" t="1905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05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6C73" w:rsidRPr="002542D6" w:rsidRDefault="008E6C73" w:rsidP="003D3794">
      <w:pPr>
        <w:spacing w:line="360" w:lineRule="auto"/>
        <w:ind w:firstLineChars="200" w:firstLine="460"/>
        <w:rPr>
          <w:rFonts w:ascii="Times New Roman" w:hAnsi="Times New Roman" w:cs="Times New Roman"/>
          <w:spacing w:val="10"/>
        </w:rPr>
      </w:pPr>
    </w:p>
    <w:p w:rsidR="002508CE" w:rsidRPr="002542D6" w:rsidRDefault="004F50D0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这时可以选择两种途径来上传图片。</w:t>
      </w:r>
    </w:p>
    <w:p w:rsidR="00530E9C" w:rsidRDefault="00FC359D" w:rsidP="001855D9">
      <w:pPr>
        <w:ind w:leftChars="248" w:left="992" w:hangingChars="181" w:hanging="471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1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．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通过“上传</w:t>
      </w:r>
      <w:r w:rsidR="004F50D0" w:rsidRPr="001855D9">
        <w:rPr>
          <w:rFonts w:asciiTheme="minorEastAsia" w:hAnsiTheme="minorEastAsia" w:cs="Times New Roman"/>
          <w:spacing w:val="10"/>
          <w:sz w:val="24"/>
          <w:szCs w:val="24"/>
        </w:rPr>
        <w:t>”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按钮，将本机中的图片上传到命题平台图库中，再</w:t>
      </w:r>
      <w:r w:rsidR="00FD11F8">
        <w:rPr>
          <w:rFonts w:ascii="Times New Roman" w:hAnsi="Times New Roman" w:cs="Times New Roman" w:hint="eastAsia"/>
          <w:spacing w:val="10"/>
          <w:sz w:val="24"/>
          <w:szCs w:val="24"/>
        </w:rPr>
        <w:t>插入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当前题目。</w:t>
      </w:r>
    </w:p>
    <w:p w:rsidR="00530E9C" w:rsidRDefault="008E6C73" w:rsidP="001855D9">
      <w:pPr>
        <w:ind w:leftChars="472" w:left="1558" w:hanging="567"/>
        <w:rPr>
          <w:rFonts w:ascii="Times New Roman" w:hAnsi="Times New Roman" w:cs="Times New Roman"/>
          <w:spacing w:val="10"/>
          <w:sz w:val="24"/>
          <w:szCs w:val="24"/>
        </w:rPr>
      </w:pPr>
      <w:r w:rsidRPr="002542D6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 w:rsidRPr="002542D6">
        <w:rPr>
          <w:rFonts w:ascii="Times New Roman" w:hAnsi="Times New Roman" w:cs="Times New Roman"/>
          <w:spacing w:val="10"/>
          <w:sz w:val="24"/>
          <w:szCs w:val="24"/>
        </w:rPr>
        <w:t>1</w:t>
      </w:r>
      <w:r w:rsidRPr="002542D6">
        <w:rPr>
          <w:rFonts w:ascii="Times New Roman" w:hAnsi="Times New Roman" w:cs="Times New Roman" w:hint="eastAsia"/>
          <w:spacing w:val="10"/>
          <w:sz w:val="24"/>
          <w:szCs w:val="24"/>
        </w:rPr>
        <w:t>）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如果电脑上保存了之前已从</w:t>
      </w:r>
      <w:proofErr w:type="gramStart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华盖网</w:t>
      </w:r>
      <w:proofErr w:type="gramEnd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下载好的图片，那么点击上图界面中的“上传”按钮，弹出命题平台图库的界面，如下图所示。</w:t>
      </w:r>
    </w:p>
    <w:p w:rsidR="00793E29" w:rsidRPr="002542D6" w:rsidRDefault="00912584" w:rsidP="003D3794">
      <w:pPr>
        <w:spacing w:line="360" w:lineRule="auto"/>
        <w:rPr>
          <w:rFonts w:ascii="Times New Roman" w:hAnsi="Times New Roman" w:cs="Times New Roman"/>
          <w:noProof/>
          <w:spacing w:val="10"/>
        </w:rPr>
      </w:pPr>
      <w:r>
        <w:rPr>
          <w:noProof/>
        </w:rPr>
        <w:drawing>
          <wp:inline distT="0" distB="0" distL="0" distR="0" wp14:anchorId="2C2492D6" wp14:editId="1221E8FF">
            <wp:extent cx="5274310" cy="2092021"/>
            <wp:effectExtent l="19050" t="1905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55F2" w:rsidRPr="002542D6" w:rsidRDefault="009C55F2" w:rsidP="003D3794">
      <w:pPr>
        <w:spacing w:line="360" w:lineRule="auto"/>
        <w:rPr>
          <w:rFonts w:ascii="Times New Roman" w:hAnsi="Times New Roman" w:cs="Times New Roman"/>
          <w:noProof/>
          <w:spacing w:val="10"/>
        </w:rPr>
      </w:pPr>
    </w:p>
    <w:p w:rsidR="00D25390" w:rsidRPr="002542D6" w:rsidRDefault="008E6C73" w:rsidP="001855D9">
      <w:pPr>
        <w:ind w:leftChars="517" w:left="1702" w:hanging="616"/>
        <w:rPr>
          <w:rFonts w:ascii="Times New Roman" w:hAnsi="Times New Roman" w:cs="Times New Roman"/>
          <w:noProof/>
          <w:spacing w:val="10"/>
          <w:sz w:val="24"/>
          <w:szCs w:val="24"/>
        </w:rPr>
      </w:pPr>
      <w:r w:rsidRPr="002542D6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 w:rsidRPr="002542D6">
        <w:rPr>
          <w:rFonts w:ascii="Times New Roman" w:hAnsi="Times New Roman" w:cs="Times New Roman"/>
          <w:spacing w:val="10"/>
          <w:sz w:val="24"/>
          <w:szCs w:val="24"/>
        </w:rPr>
        <w:t>2</w:t>
      </w:r>
      <w:r w:rsidRPr="002542D6">
        <w:rPr>
          <w:rFonts w:ascii="Times New Roman" w:hAnsi="Times New Roman" w:cs="Times New Roman" w:hint="eastAsia"/>
          <w:spacing w:val="10"/>
          <w:sz w:val="24"/>
          <w:szCs w:val="24"/>
        </w:rPr>
        <w:t>）</w:t>
      </w:r>
      <w:r w:rsidR="004F50D0" w:rsidRPr="004F50D0">
        <w:rPr>
          <w:rFonts w:ascii="Times New Roman" w:hAnsi="Times New Roman" w:cs="Times New Roman" w:hint="eastAsia"/>
          <w:noProof/>
          <w:spacing w:val="10"/>
          <w:sz w:val="24"/>
          <w:szCs w:val="24"/>
        </w:rPr>
        <w:t>在左侧</w:t>
      </w:r>
      <w:r w:rsidR="004F50D0" w:rsidRPr="004F50D0">
        <w:rPr>
          <w:rFonts w:ascii="Times New Roman" w:hAnsi="Times New Roman" w:cs="Times New Roman"/>
          <w:noProof/>
          <w:spacing w:val="10"/>
          <w:sz w:val="24"/>
          <w:szCs w:val="24"/>
        </w:rPr>
        <w:t>Images</w:t>
      </w:r>
      <w:r w:rsidR="004F50D0" w:rsidRPr="004F50D0">
        <w:rPr>
          <w:rFonts w:ascii="Times New Roman" w:hAnsi="Times New Roman" w:cs="Times New Roman" w:hint="eastAsia"/>
          <w:noProof/>
          <w:spacing w:val="10"/>
          <w:sz w:val="24"/>
          <w:szCs w:val="24"/>
        </w:rPr>
        <w:t>文件夹下，选择一个已有的文件夹，或新建一个文件夹，点击上方工具栏中的</w:t>
      </w:r>
      <w:r w:rsidR="004F50D0" w:rsidRPr="004F50D0">
        <w:rPr>
          <w:rFonts w:asciiTheme="minorEastAsia" w:hAnsiTheme="minorEastAsia" w:cs="Times New Roman" w:hint="eastAsia"/>
          <w:noProof/>
          <w:spacing w:val="10"/>
          <w:sz w:val="24"/>
          <w:szCs w:val="24"/>
        </w:rPr>
        <w:t>“</w:t>
      </w:r>
      <w:r w:rsidR="008D2A97">
        <w:rPr>
          <w:rFonts w:asciiTheme="minorEastAsia" w:hAnsiTheme="minorEastAsia" w:cs="Times New Roman" w:hint="eastAsia"/>
          <w:noProof/>
          <w:spacing w:val="10"/>
          <w:sz w:val="24"/>
          <w:szCs w:val="24"/>
        </w:rPr>
        <w:t>上传</w:t>
      </w:r>
      <w:r w:rsidR="004F50D0" w:rsidRPr="004F50D0">
        <w:rPr>
          <w:rFonts w:asciiTheme="minorEastAsia" w:hAnsiTheme="minorEastAsia" w:cs="Times New Roman" w:hint="eastAsia"/>
          <w:noProof/>
          <w:spacing w:val="10"/>
          <w:sz w:val="24"/>
          <w:szCs w:val="24"/>
        </w:rPr>
        <w:t>”</w:t>
      </w:r>
      <w:r w:rsidR="004F50D0" w:rsidRPr="004F50D0">
        <w:rPr>
          <w:rFonts w:ascii="Times New Roman" w:hAnsi="Times New Roman" w:cs="Times New Roman" w:hint="eastAsia"/>
          <w:noProof/>
          <w:spacing w:val="10"/>
          <w:sz w:val="24"/>
          <w:szCs w:val="24"/>
        </w:rPr>
        <w:t>图标，弹出添加文件的界面，如下图。</w:t>
      </w:r>
    </w:p>
    <w:p w:rsidR="00610E53" w:rsidRPr="002542D6" w:rsidRDefault="00912584" w:rsidP="003D3794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drawing>
          <wp:inline distT="0" distB="0" distL="0" distR="0" wp14:anchorId="336F6A5A" wp14:editId="544FD3BD">
            <wp:extent cx="5274310" cy="629987"/>
            <wp:effectExtent l="19050" t="1905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64CE" w:rsidRPr="002542D6" w:rsidRDefault="00EE64CE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CF045F" w:rsidRPr="002542D6" w:rsidRDefault="008E6C73" w:rsidP="001855D9">
      <w:pPr>
        <w:ind w:leftChars="540" w:left="1702" w:hanging="568"/>
        <w:rPr>
          <w:rFonts w:ascii="Times New Roman" w:hAnsi="Times New Roman" w:cs="Times New Roman"/>
          <w:spacing w:val="10"/>
          <w:sz w:val="24"/>
          <w:szCs w:val="24"/>
        </w:rPr>
      </w:pPr>
      <w:r w:rsidRPr="002542D6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 w:rsidRPr="002542D6">
        <w:rPr>
          <w:rFonts w:ascii="Times New Roman" w:hAnsi="Times New Roman" w:cs="Times New Roman"/>
          <w:spacing w:val="10"/>
          <w:sz w:val="24"/>
          <w:szCs w:val="24"/>
        </w:rPr>
        <w:t>3</w:t>
      </w:r>
      <w:r w:rsidRPr="002542D6">
        <w:rPr>
          <w:rFonts w:ascii="Times New Roman" w:hAnsi="Times New Roman" w:cs="Times New Roman" w:hint="eastAsia"/>
          <w:spacing w:val="10"/>
          <w:sz w:val="24"/>
          <w:szCs w:val="24"/>
        </w:rPr>
        <w:t>）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点击</w:t>
      </w:r>
      <w:r w:rsidR="004F50D0"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“添加文件”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，就可以选择电脑中的图片，</w:t>
      </w:r>
      <w:r w:rsidR="004F50D0" w:rsidRPr="004F50D0">
        <w:rPr>
          <w:rFonts w:ascii="Times New Roman" w:hAnsi="Times New Roman" w:cs="Times New Roman" w:hint="eastAsia"/>
          <w:noProof/>
          <w:spacing w:val="10"/>
          <w:sz w:val="24"/>
          <w:szCs w:val="24"/>
        </w:rPr>
        <w:t>增添到平台的图库中了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。</w:t>
      </w:r>
    </w:p>
    <w:p w:rsidR="00610E53" w:rsidRPr="002542D6" w:rsidRDefault="00912584" w:rsidP="00A11304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0D5DEF" wp14:editId="6AD94DE6">
            <wp:extent cx="4391025" cy="3041162"/>
            <wp:effectExtent l="0" t="0" r="0" b="698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590" cy="30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CE" w:rsidRPr="002542D6" w:rsidRDefault="00EE64CE" w:rsidP="00A11304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</w:p>
    <w:p w:rsidR="00612FE6" w:rsidRPr="002542D6" w:rsidRDefault="008E6C73" w:rsidP="001855D9">
      <w:pPr>
        <w:ind w:leftChars="518" w:left="1702" w:hanging="614"/>
        <w:rPr>
          <w:rFonts w:ascii="Times New Roman" w:hAnsi="Times New Roman" w:cs="Times New Roman"/>
          <w:spacing w:val="10"/>
          <w:sz w:val="24"/>
          <w:szCs w:val="24"/>
        </w:rPr>
      </w:pPr>
      <w:r w:rsidRPr="002542D6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 w:rsidRPr="002542D6">
        <w:rPr>
          <w:rFonts w:ascii="Times New Roman" w:hAnsi="Times New Roman" w:cs="Times New Roman"/>
          <w:spacing w:val="10"/>
          <w:sz w:val="24"/>
          <w:szCs w:val="24"/>
        </w:rPr>
        <w:t>4</w:t>
      </w:r>
      <w:r w:rsidRPr="002542D6">
        <w:rPr>
          <w:rFonts w:ascii="Times New Roman" w:hAnsi="Times New Roman" w:cs="Times New Roman" w:hint="eastAsia"/>
          <w:spacing w:val="10"/>
          <w:sz w:val="24"/>
          <w:szCs w:val="24"/>
        </w:rPr>
        <w:t>）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上</w:t>
      </w:r>
      <w:proofErr w:type="gramStart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传完成</w:t>
      </w:r>
      <w:proofErr w:type="gramEnd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之后，图片以预览图和文件名的形式排列在文件夹中，如下图所示。在该界面</w:t>
      </w:r>
      <w:r w:rsidR="004F50D0" w:rsidRPr="004F50D0">
        <w:rPr>
          <w:rFonts w:ascii="Times New Roman" w:hAnsi="Times New Roman" w:cs="Times New Roman" w:hint="eastAsia"/>
          <w:b/>
          <w:spacing w:val="10"/>
          <w:sz w:val="24"/>
          <w:szCs w:val="24"/>
        </w:rPr>
        <w:t>双击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欲使用的图片，可将</w:t>
      </w:r>
      <w:proofErr w:type="gramStart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该图片</w:t>
      </w:r>
      <w:proofErr w:type="gramEnd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应用到当前所命制的试题中。</w:t>
      </w:r>
    </w:p>
    <w:p w:rsidR="00612FE6" w:rsidRPr="002542D6" w:rsidRDefault="00912584" w:rsidP="003D3794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drawing>
          <wp:inline distT="0" distB="0" distL="0" distR="0" wp14:anchorId="700C2F13" wp14:editId="1E76EA02">
            <wp:extent cx="5274310" cy="2698200"/>
            <wp:effectExtent l="19050" t="19050" r="254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2FE6" w:rsidRPr="002542D6" w:rsidRDefault="00612FE6" w:rsidP="003D3794">
      <w:pPr>
        <w:spacing w:line="360" w:lineRule="auto"/>
        <w:ind w:firstLineChars="200" w:firstLine="460"/>
        <w:rPr>
          <w:rFonts w:ascii="Times New Roman" w:hAnsi="Times New Roman" w:cs="Times New Roman"/>
          <w:spacing w:val="10"/>
        </w:rPr>
      </w:pPr>
    </w:p>
    <w:p w:rsidR="005C5F17" w:rsidRPr="002542D6" w:rsidRDefault="004F50D0" w:rsidP="00161AB7">
      <w:pPr>
        <w:ind w:leftChars="270" w:left="567"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通过这种方式上传图片，建议在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Images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目录下新建一个文件夹来存放用图。</w:t>
      </w:r>
    </w:p>
    <w:p w:rsidR="008E6C73" w:rsidRPr="002542D6" w:rsidRDefault="004F50D0" w:rsidP="00161AB7">
      <w:pPr>
        <w:ind w:leftChars="270" w:left="567"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创建方式：鼠标右键单击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Images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名称，选择创建子文件夹，在弹出的文件名窗口中输入新文件夹的名称，命名方式为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“日期+命题员姓名全拼”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，如下图所示。</w:t>
      </w:r>
    </w:p>
    <w:p w:rsidR="00610E53" w:rsidRPr="002542D6" w:rsidRDefault="00912584" w:rsidP="003D3794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lastRenderedPageBreak/>
        <w:drawing>
          <wp:inline distT="0" distB="0" distL="0" distR="0" wp14:anchorId="52FC1D2D" wp14:editId="2CF82802">
            <wp:extent cx="2200275" cy="1343025"/>
            <wp:effectExtent l="19050" t="1905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34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50D0" w:rsidRPr="004F50D0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7239457" wp14:editId="3AFEAF9D">
            <wp:extent cx="2933700" cy="1362075"/>
            <wp:effectExtent l="19050" t="19050" r="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62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4E6F" w:rsidRPr="002542D6" w:rsidRDefault="004F50D0" w:rsidP="00D361A7">
      <w:pPr>
        <w:spacing w:line="360" w:lineRule="auto"/>
        <w:ind w:firstLineChars="200" w:firstLine="522"/>
        <w:rPr>
          <w:rFonts w:ascii="Times New Roman" w:eastAsia="楷体_GB2312" w:hAnsi="Times New Roman" w:cs="Times New Roman"/>
          <w:b/>
          <w:spacing w:val="10"/>
          <w:sz w:val="24"/>
          <w:szCs w:val="24"/>
        </w:rPr>
      </w:pPr>
      <w:r w:rsidRPr="004F50D0">
        <w:rPr>
          <w:rFonts w:ascii="Times New Roman" w:eastAsia="楷体_GB2312" w:hAnsi="Times New Roman" w:cs="Times New Roman" w:hint="eastAsia"/>
          <w:b/>
          <w:spacing w:val="10"/>
          <w:sz w:val="24"/>
          <w:szCs w:val="24"/>
        </w:rPr>
        <w:t>注意：命名时不可使用中文汉字</w:t>
      </w:r>
      <w:r w:rsidR="00431E15">
        <w:rPr>
          <w:rFonts w:ascii="Times New Roman" w:eastAsia="楷体_GB2312" w:hAnsi="Times New Roman" w:cs="Times New Roman" w:hint="eastAsia"/>
          <w:b/>
          <w:spacing w:val="10"/>
          <w:sz w:val="24"/>
          <w:szCs w:val="24"/>
        </w:rPr>
        <w:t>及非法符号（如</w:t>
      </w:r>
      <w:proofErr w:type="gramStart"/>
      <w:r w:rsidR="00431E15" w:rsidRPr="00431E15">
        <w:rPr>
          <w:rFonts w:ascii="Times New Roman" w:eastAsia="楷体_GB2312" w:hAnsi="Times New Roman" w:cs="Times New Roman" w:hint="eastAsia"/>
          <w:b/>
          <w:spacing w:val="10"/>
          <w:sz w:val="24"/>
          <w:szCs w:val="24"/>
        </w:rPr>
        <w:t>”</w:t>
      </w:r>
      <w:proofErr w:type="gramEnd"/>
      <w:r w:rsidR="00431E15" w:rsidRPr="00431E15">
        <w:rPr>
          <w:rFonts w:ascii="Times New Roman" w:eastAsia="楷体_GB2312" w:hAnsi="Times New Roman" w:cs="Times New Roman" w:hint="eastAsia"/>
          <w:b/>
          <w:spacing w:val="10"/>
          <w:sz w:val="24"/>
          <w:szCs w:val="24"/>
        </w:rPr>
        <w:t xml:space="preserve">/ \ : * " &lt; &gt; | </w:t>
      </w:r>
      <w:r w:rsidR="00431E15" w:rsidRPr="00431E15">
        <w:rPr>
          <w:rFonts w:ascii="Times New Roman" w:eastAsia="楷体_GB2312" w:hAnsi="Times New Roman" w:cs="Times New Roman" w:hint="eastAsia"/>
          <w:b/>
          <w:spacing w:val="10"/>
          <w:sz w:val="24"/>
          <w:szCs w:val="24"/>
        </w:rPr>
        <w:t>？“</w:t>
      </w:r>
      <w:r w:rsidR="00431E15">
        <w:rPr>
          <w:rFonts w:ascii="Times New Roman" w:eastAsia="楷体_GB2312" w:hAnsi="Times New Roman" w:cs="Times New Roman" w:hint="eastAsia"/>
          <w:b/>
          <w:spacing w:val="10"/>
          <w:sz w:val="24"/>
          <w:szCs w:val="24"/>
        </w:rPr>
        <w:t>）</w:t>
      </w:r>
      <w:r w:rsidR="00F219DB">
        <w:rPr>
          <w:rFonts w:ascii="Times New Roman" w:eastAsia="楷体_GB2312" w:hAnsi="Times New Roman" w:cs="Times New Roman" w:hint="eastAsia"/>
          <w:b/>
          <w:spacing w:val="10"/>
          <w:sz w:val="24"/>
          <w:szCs w:val="24"/>
        </w:rPr>
        <w:t>。</w:t>
      </w:r>
    </w:p>
    <w:p w:rsidR="008E6C73" w:rsidRPr="002542D6" w:rsidRDefault="008E6C73" w:rsidP="00D361A7">
      <w:pPr>
        <w:spacing w:line="360" w:lineRule="auto"/>
        <w:ind w:firstLineChars="200" w:firstLine="462"/>
        <w:rPr>
          <w:rFonts w:ascii="Times New Roman" w:eastAsia="楷体_GB2312" w:hAnsi="Times New Roman" w:cs="Times New Roman"/>
          <w:b/>
          <w:spacing w:val="10"/>
        </w:rPr>
      </w:pPr>
    </w:p>
    <w:p w:rsidR="00EF4687" w:rsidRDefault="00FC359D" w:rsidP="001855D9">
      <w:pPr>
        <w:ind w:leftChars="248" w:left="568" w:hangingChars="18" w:hanging="47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2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．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通过输入图片在华盖网上的地址来</w:t>
      </w:r>
      <w:r w:rsidR="004F50D0"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“获取”</w:t>
      </w:r>
      <w:proofErr w:type="gramStart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该图片</w:t>
      </w:r>
      <w:proofErr w:type="gramEnd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的预览效果。</w:t>
      </w:r>
    </w:p>
    <w:p w:rsidR="00FF2948" w:rsidRDefault="004F50D0" w:rsidP="001855D9">
      <w:pPr>
        <w:ind w:leftChars="472" w:left="991" w:firstLine="1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如果选择这种方式上传图片，需要引用华盖网上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该图片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所在的网页地址来获取该图片。例如下面的网页。</w:t>
      </w:r>
    </w:p>
    <w:p w:rsidR="008D2A97" w:rsidRPr="002542D6" w:rsidRDefault="008D2A97" w:rsidP="00161AB7">
      <w:pPr>
        <w:ind w:left="567"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</w:p>
    <w:p w:rsidR="00B717E2" w:rsidRPr="002542D6" w:rsidRDefault="00912584" w:rsidP="00A11304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AA1B15" wp14:editId="1DDDD729">
            <wp:extent cx="5274310" cy="2128038"/>
            <wp:effectExtent l="19050" t="19050" r="2540" b="571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2146" w:rsidRPr="002542D6" w:rsidRDefault="004F50D0" w:rsidP="00D361A7">
      <w:pPr>
        <w:ind w:leftChars="270" w:left="567" w:firstLineChars="200" w:firstLine="522"/>
        <w:rPr>
          <w:rFonts w:ascii="Times New Roman" w:eastAsia="楷体_GB2312" w:hAnsi="Times New Roman" w:cs="Times New Roman"/>
          <w:b/>
          <w:spacing w:val="10"/>
          <w:sz w:val="24"/>
          <w:szCs w:val="24"/>
        </w:rPr>
      </w:pPr>
      <w:r w:rsidRPr="004F50D0">
        <w:rPr>
          <w:rFonts w:ascii="Times New Roman" w:eastAsia="楷体_GB2312" w:hAnsi="Times New Roman" w:cs="Times New Roman" w:hint="eastAsia"/>
          <w:b/>
          <w:spacing w:val="10"/>
          <w:sz w:val="24"/>
          <w:szCs w:val="24"/>
        </w:rPr>
        <w:t>注意：必须是带有</w:t>
      </w:r>
      <w:r w:rsidRPr="004F50D0">
        <w:rPr>
          <w:rFonts w:ascii="Times New Roman" w:eastAsia="楷体_GB2312" w:hAnsi="Times New Roman" w:cs="Times New Roman"/>
          <w:b/>
          <w:spacing w:val="10"/>
          <w:sz w:val="24"/>
          <w:szCs w:val="24"/>
        </w:rPr>
        <w:t>.jpg</w:t>
      </w:r>
      <w:r w:rsidRPr="004F50D0">
        <w:rPr>
          <w:rFonts w:ascii="Times New Roman" w:eastAsia="楷体_GB2312" w:hAnsi="Times New Roman" w:cs="Times New Roman" w:hint="eastAsia"/>
          <w:b/>
          <w:spacing w:val="10"/>
          <w:sz w:val="24"/>
          <w:szCs w:val="24"/>
        </w:rPr>
        <w:t>的网页地址。</w:t>
      </w:r>
    </w:p>
    <w:p w:rsidR="009C097E" w:rsidRPr="002542D6" w:rsidRDefault="009C097E" w:rsidP="00D361A7">
      <w:pPr>
        <w:ind w:leftChars="270" w:left="567" w:firstLineChars="200" w:firstLine="522"/>
        <w:rPr>
          <w:rFonts w:ascii="Times New Roman" w:eastAsia="楷体_GB2312" w:hAnsi="Times New Roman" w:cs="Times New Roman"/>
          <w:b/>
          <w:spacing w:val="10"/>
          <w:sz w:val="24"/>
          <w:szCs w:val="24"/>
        </w:rPr>
      </w:pPr>
    </w:p>
    <w:p w:rsidR="005E0813" w:rsidRPr="002542D6" w:rsidRDefault="004F50D0" w:rsidP="00161AB7">
      <w:pPr>
        <w:ind w:leftChars="270" w:left="567" w:firstLineChars="200" w:firstLine="520"/>
        <w:rPr>
          <w:rFonts w:ascii="Times New Roman" w:hAnsi="Times New Roman" w:cs="Times New Roman"/>
          <w:spacing w:val="10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若无法找到带有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.jpg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</w:t>
      </w:r>
      <w:r w:rsidR="004651EE">
        <w:rPr>
          <w:rFonts w:ascii="Times New Roman" w:hAnsi="Times New Roman" w:cs="Times New Roman" w:hint="eastAsia"/>
          <w:spacing w:val="10"/>
          <w:sz w:val="24"/>
          <w:szCs w:val="24"/>
        </w:rPr>
        <w:t>图片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网址，可对准</w:t>
      </w:r>
      <w:proofErr w:type="gramStart"/>
      <w:r w:rsidR="004651EE">
        <w:rPr>
          <w:rFonts w:ascii="Times New Roman" w:hAnsi="Times New Roman" w:cs="Times New Roman" w:hint="eastAsia"/>
          <w:spacing w:val="10"/>
          <w:sz w:val="24"/>
          <w:szCs w:val="24"/>
        </w:rPr>
        <w:t>该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图片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单击鼠标右键，选择功能菜单中的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“属性”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，然后找到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该图片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URL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地址。如下图所示。</w:t>
      </w:r>
    </w:p>
    <w:p w:rsidR="005E0813" w:rsidRPr="002542D6" w:rsidRDefault="00912584">
      <w:pPr>
        <w:spacing w:line="360" w:lineRule="auto"/>
        <w:ind w:firstLineChars="200" w:firstLine="420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9D3634" wp14:editId="4A352FEC">
            <wp:extent cx="1702965" cy="3657600"/>
            <wp:effectExtent l="19050" t="1905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965" cy="365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50D0" w:rsidRPr="004F50D0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57C5210" wp14:editId="3D652E24">
            <wp:extent cx="3115979" cy="3324225"/>
            <wp:effectExtent l="19050" t="1905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979" cy="3324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0E2D" w:rsidRPr="002542D6" w:rsidRDefault="008A0E2D">
      <w:pPr>
        <w:spacing w:line="360" w:lineRule="auto"/>
        <w:ind w:firstLineChars="200" w:firstLine="460"/>
        <w:rPr>
          <w:rFonts w:ascii="Times New Roman" w:hAnsi="Times New Roman" w:cs="Times New Roman"/>
          <w:spacing w:val="10"/>
        </w:rPr>
      </w:pPr>
    </w:p>
    <w:p w:rsidR="00011653" w:rsidRPr="002542D6" w:rsidRDefault="004F50D0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将该地址粘贴到图片网址后的文本框中，然后点击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“获取”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按钮，获得预览效果，具体如下图所示。</w:t>
      </w:r>
    </w:p>
    <w:p w:rsidR="00562657" w:rsidRPr="002542D6" w:rsidRDefault="00912584" w:rsidP="00A11304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  <w:r>
        <w:rPr>
          <w:noProof/>
        </w:rPr>
        <w:drawing>
          <wp:inline distT="0" distB="0" distL="0" distR="0" wp14:anchorId="6DA7FE5B" wp14:editId="60D5DCBF">
            <wp:extent cx="4743450" cy="2095500"/>
            <wp:effectExtent l="19050" t="1905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09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2657" w:rsidRPr="002542D6" w:rsidRDefault="00562657" w:rsidP="00A11304">
      <w:pPr>
        <w:spacing w:line="360" w:lineRule="auto"/>
        <w:ind w:firstLineChars="200" w:firstLine="460"/>
        <w:rPr>
          <w:rFonts w:ascii="Times New Roman" w:hAnsi="Times New Roman" w:cs="Times New Roman"/>
          <w:spacing w:val="10"/>
        </w:rPr>
      </w:pPr>
    </w:p>
    <w:p w:rsidR="00562657" w:rsidRPr="002542D6" w:rsidRDefault="004F50D0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预览效果如下图。</w:t>
      </w:r>
    </w:p>
    <w:p w:rsidR="00011653" w:rsidRPr="002542D6" w:rsidRDefault="00912584" w:rsidP="001855D9">
      <w:pPr>
        <w:spacing w:line="360" w:lineRule="auto"/>
        <w:ind w:firstLineChars="200" w:firstLine="420"/>
        <w:jc w:val="center"/>
        <w:rPr>
          <w:rFonts w:ascii="Times New Roman" w:hAnsi="Times New Roman" w:cs="Times New Roman"/>
          <w:spacing w:val="10"/>
        </w:rPr>
        <w:pPrChange w:id="22" w:author="李亚男" w:date="2014-08-20T17:16:00Z">
          <w:pPr>
            <w:spacing w:line="360" w:lineRule="auto"/>
            <w:ind w:firstLineChars="200" w:firstLine="420"/>
            <w:jc w:val="left"/>
          </w:pPr>
        </w:pPrChange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82769D" wp14:editId="330D15BD">
            <wp:extent cx="1866900" cy="1471760"/>
            <wp:effectExtent l="19050" t="1905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60" cy="14846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0E9C" w:rsidRPr="001855D9" w:rsidRDefault="009E626D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23" w:name="_Toc393122821"/>
      <w:bookmarkStart w:id="24" w:name="_Toc393122822"/>
      <w:bookmarkStart w:id="25" w:name="_Toc396230051"/>
      <w:bookmarkEnd w:id="23"/>
      <w:bookmarkEnd w:id="24"/>
      <w:r w:rsidRPr="001855D9">
        <w:rPr>
          <w:rFonts w:ascii="Times New Roman" w:hAnsi="Times New Roman" w:cs="Times New Roman"/>
          <w:spacing w:val="10"/>
          <w:sz w:val="28"/>
          <w:szCs w:val="28"/>
        </w:rPr>
        <w:lastRenderedPageBreak/>
        <w:t>2.3.2.</w:t>
      </w:r>
      <w:r w:rsidR="00D2569A" w:rsidRPr="001855D9">
        <w:rPr>
          <w:rFonts w:ascii="Times New Roman" w:hAnsi="Times New Roman" w:cs="Times New Roman"/>
          <w:spacing w:val="10"/>
          <w:sz w:val="28"/>
          <w:szCs w:val="28"/>
        </w:rPr>
        <w:t>4</w:t>
      </w:r>
      <w:r w:rsidR="004F50D0" w:rsidRPr="001855D9">
        <w:rPr>
          <w:rFonts w:ascii="Times New Roman" w:hAnsi="Times New Roman" w:cs="Times New Roman" w:hint="eastAsia"/>
          <w:spacing w:val="10"/>
          <w:sz w:val="28"/>
          <w:szCs w:val="28"/>
        </w:rPr>
        <w:t>选项</w:t>
      </w:r>
      <w:bookmarkEnd w:id="25"/>
    </w:p>
    <w:p w:rsidR="00530E9C" w:rsidRDefault="004F50D0" w:rsidP="00F57985">
      <w:pPr>
        <w:spacing w:line="360" w:lineRule="auto"/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如果该题是选择题，则需要输入选项及答案，界面如下图所示：</w:t>
      </w:r>
    </w:p>
    <w:p w:rsidR="0069356B" w:rsidRPr="002542D6" w:rsidRDefault="00912584" w:rsidP="003D3794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drawing>
          <wp:inline distT="0" distB="0" distL="0" distR="0" wp14:anchorId="105D6117" wp14:editId="69625917">
            <wp:extent cx="5274310" cy="1701942"/>
            <wp:effectExtent l="19050" t="1905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5AAB" w:rsidRPr="002542D6" w:rsidRDefault="000E5AAB" w:rsidP="003D3794">
      <w:pPr>
        <w:spacing w:line="360" w:lineRule="auto"/>
        <w:rPr>
          <w:rFonts w:ascii="Times New Roman" w:hAnsi="Times New Roman" w:cs="Times New Roman"/>
          <w:spacing w:val="10"/>
        </w:rPr>
      </w:pPr>
    </w:p>
    <w:p w:rsidR="00530E9C" w:rsidRDefault="004F50D0" w:rsidP="00D361A7">
      <w:pPr>
        <w:spacing w:afterLines="50" w:after="156"/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如果在选项文字的输入过程中，输入几个汉字后，继续输入文本，内容不再发生变化，则说明该选项有文字长度的限制。</w:t>
      </w:r>
      <w:r w:rsidR="00D7557C">
        <w:rPr>
          <w:rFonts w:ascii="Times New Roman" w:hAnsi="Times New Roman" w:cs="Times New Roman" w:hint="eastAsia"/>
          <w:spacing w:val="10"/>
          <w:sz w:val="24"/>
          <w:szCs w:val="24"/>
        </w:rPr>
        <w:t>HSK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一级到六级的选项字数限制如下：</w:t>
      </w:r>
    </w:p>
    <w:tbl>
      <w:tblPr>
        <w:tblW w:w="7520" w:type="dxa"/>
        <w:jc w:val="center"/>
        <w:tblLook w:val="04A0" w:firstRow="1" w:lastRow="0" w:firstColumn="1" w:lastColumn="0" w:noHBand="0" w:noVBand="1"/>
      </w:tblPr>
      <w:tblGrid>
        <w:gridCol w:w="600"/>
        <w:gridCol w:w="1417"/>
        <w:gridCol w:w="964"/>
        <w:gridCol w:w="964"/>
        <w:gridCol w:w="964"/>
        <w:gridCol w:w="964"/>
        <w:gridCol w:w="964"/>
        <w:gridCol w:w="964"/>
      </w:tblGrid>
      <w:tr w:rsidR="003604B3" w:rsidRPr="00A32998" w:rsidTr="001855D9">
        <w:trPr>
          <w:trHeight w:val="330"/>
          <w:jc w:val="center"/>
        </w:trPr>
        <w:tc>
          <w:tcPr>
            <w:tcW w:w="2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604B3" w:rsidRPr="001855D9" w:rsidRDefault="004F50D0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1855D9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位置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98" w:rsidRPr="001855D9" w:rsidRDefault="00D7557C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1855D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HSK</w:t>
            </w:r>
          </w:p>
          <w:p w:rsidR="003604B3" w:rsidRPr="001855D9" w:rsidRDefault="00D7557C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1855D9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（</w:t>
            </w:r>
            <w:r w:rsidR="004F50D0" w:rsidRPr="001855D9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一级</w:t>
            </w:r>
            <w:r w:rsidRPr="001855D9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98" w:rsidRDefault="00A32998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1855D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HSK</w:t>
            </w:r>
          </w:p>
          <w:p w:rsidR="003604B3" w:rsidRPr="001855D9" w:rsidRDefault="00A32998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1855D9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（</w:t>
            </w:r>
            <w:r w:rsidR="004F50D0" w:rsidRPr="001855D9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二级</w:t>
            </w:r>
            <w:r w:rsidRPr="001855D9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98" w:rsidRDefault="00A32998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HSK</w:t>
            </w:r>
          </w:p>
          <w:p w:rsidR="003604B3" w:rsidRPr="001855D9" w:rsidRDefault="00A32998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（</w:t>
            </w:r>
            <w:r w:rsidR="004F50D0" w:rsidRPr="001855D9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三级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98" w:rsidRDefault="00A32998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HSK</w:t>
            </w:r>
          </w:p>
          <w:p w:rsidR="003604B3" w:rsidRPr="001855D9" w:rsidRDefault="00A32998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（</w:t>
            </w:r>
            <w:r w:rsidR="004F50D0" w:rsidRPr="001855D9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四级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98" w:rsidRDefault="00A32998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HSK</w:t>
            </w:r>
          </w:p>
          <w:p w:rsidR="003604B3" w:rsidRPr="001855D9" w:rsidRDefault="00A32998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（</w:t>
            </w:r>
            <w:r w:rsidR="004F50D0" w:rsidRPr="001855D9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五级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98" w:rsidRDefault="00A32998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HSK</w:t>
            </w:r>
          </w:p>
          <w:p w:rsidR="003604B3" w:rsidRPr="001855D9" w:rsidRDefault="00A32998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（</w:t>
            </w:r>
            <w:r w:rsidR="004F50D0" w:rsidRPr="001855D9"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六级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</w:tr>
      <w:tr w:rsidR="003604B3" w:rsidRPr="002542D6" w:rsidTr="001855D9">
        <w:trPr>
          <w:trHeight w:val="330"/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3" w:rsidRPr="002542D6" w:rsidRDefault="004F50D0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听力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3" w:rsidRPr="002542D6" w:rsidRDefault="004F50D0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第一部分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</w:tr>
      <w:tr w:rsidR="003604B3" w:rsidRPr="002542D6" w:rsidTr="001855D9">
        <w:trPr>
          <w:trHeight w:val="330"/>
          <w:jc w:val="center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4B3" w:rsidRPr="002542D6" w:rsidRDefault="003604B3" w:rsidP="003604B3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3" w:rsidRPr="002542D6" w:rsidRDefault="004F50D0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第二部分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</w:tr>
      <w:tr w:rsidR="003604B3" w:rsidRPr="002542D6" w:rsidTr="001855D9">
        <w:trPr>
          <w:trHeight w:val="330"/>
          <w:jc w:val="center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4B3" w:rsidRPr="002542D6" w:rsidRDefault="003604B3" w:rsidP="003604B3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3" w:rsidRPr="002542D6" w:rsidRDefault="004F50D0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第三部分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</w:tr>
      <w:tr w:rsidR="003604B3" w:rsidRPr="002542D6" w:rsidTr="001855D9">
        <w:trPr>
          <w:trHeight w:val="330"/>
          <w:jc w:val="center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4B3" w:rsidRPr="002542D6" w:rsidRDefault="003604B3" w:rsidP="003604B3">
            <w:pPr>
              <w:widowControl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3" w:rsidRPr="002542D6" w:rsidRDefault="004F50D0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第四部分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04B3" w:rsidRPr="002542D6" w:rsidTr="001855D9">
        <w:trPr>
          <w:trHeight w:val="330"/>
          <w:jc w:val="center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3" w:rsidRPr="002542D6" w:rsidRDefault="004F50D0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阅读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3" w:rsidRPr="002542D6" w:rsidRDefault="004F50D0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第一部分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04B3" w:rsidRPr="002542D6" w:rsidTr="001855D9">
        <w:trPr>
          <w:trHeight w:val="253"/>
          <w:jc w:val="center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4B3" w:rsidRPr="002542D6" w:rsidRDefault="003604B3" w:rsidP="003604B3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3" w:rsidRPr="002542D6" w:rsidRDefault="004F50D0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第二部分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04B3" w:rsidRPr="002542D6" w:rsidTr="001855D9">
        <w:trPr>
          <w:trHeight w:val="330"/>
          <w:jc w:val="center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4B3" w:rsidRPr="002542D6" w:rsidRDefault="003604B3" w:rsidP="003604B3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3" w:rsidRPr="002542D6" w:rsidRDefault="004F50D0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第三部分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604B3" w:rsidRPr="002542D6" w:rsidTr="001855D9">
        <w:trPr>
          <w:trHeight w:val="330"/>
          <w:jc w:val="center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4B3" w:rsidRPr="002542D6" w:rsidRDefault="003604B3" w:rsidP="003604B3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04B3" w:rsidRPr="002542D6" w:rsidRDefault="004F50D0" w:rsidP="003604B3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 w:hint="eastAsia"/>
                <w:color w:val="000000"/>
                <w:kern w:val="0"/>
                <w:sz w:val="24"/>
                <w:szCs w:val="24"/>
              </w:rPr>
              <w:t>第四部分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530E9C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0E9C" w:rsidRDefault="004F50D0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4F50D0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</w:tr>
    </w:tbl>
    <w:p w:rsidR="00206289" w:rsidRPr="001855D9" w:rsidRDefault="00206289" w:rsidP="00206289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26" w:name="_Toc393122825"/>
      <w:bookmarkStart w:id="27" w:name="_Toc396230052"/>
      <w:bookmarkEnd w:id="26"/>
      <w:r w:rsidRPr="001855D9">
        <w:rPr>
          <w:rFonts w:ascii="Times New Roman" w:hAnsi="Times New Roman" w:cs="Times New Roman"/>
          <w:spacing w:val="10"/>
          <w:sz w:val="28"/>
          <w:szCs w:val="28"/>
        </w:rPr>
        <w:t>2.3.2.</w:t>
      </w:r>
      <w:r w:rsidR="00D2569A" w:rsidRPr="001855D9">
        <w:rPr>
          <w:rFonts w:ascii="Times New Roman" w:hAnsi="Times New Roman" w:cs="Times New Roman"/>
          <w:spacing w:val="10"/>
          <w:sz w:val="28"/>
          <w:szCs w:val="28"/>
        </w:rPr>
        <w:t>5</w:t>
      </w:r>
      <w:r w:rsidRPr="001855D9">
        <w:rPr>
          <w:rFonts w:ascii="Times New Roman" w:hAnsi="Times New Roman" w:cs="Times New Roman" w:hint="eastAsia"/>
          <w:spacing w:val="10"/>
          <w:sz w:val="28"/>
          <w:szCs w:val="28"/>
        </w:rPr>
        <w:t>话题</w:t>
      </w:r>
      <w:r w:rsidR="00403935" w:rsidRPr="001855D9">
        <w:rPr>
          <w:rFonts w:ascii="Times New Roman" w:hAnsi="Times New Roman" w:cs="Times New Roman" w:hint="eastAsia"/>
          <w:spacing w:val="10"/>
          <w:sz w:val="28"/>
          <w:szCs w:val="28"/>
        </w:rPr>
        <w:t>和病句类型</w:t>
      </w:r>
      <w:bookmarkEnd w:id="27"/>
    </w:p>
    <w:p w:rsidR="00206289" w:rsidRPr="001430D5" w:rsidRDefault="00206289" w:rsidP="00206289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1430D5">
        <w:rPr>
          <w:rFonts w:ascii="Times New Roman" w:hAnsi="Times New Roman" w:cs="Times New Roman" w:hint="eastAsia"/>
          <w:spacing w:val="10"/>
          <w:sz w:val="24"/>
          <w:szCs w:val="24"/>
        </w:rPr>
        <w:t>每道试题页面的最下方，都要求</w:t>
      </w:r>
      <w:proofErr w:type="gramStart"/>
      <w:r w:rsidRPr="001430D5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1430D5">
        <w:rPr>
          <w:rFonts w:ascii="Times New Roman" w:hAnsi="Times New Roman" w:cs="Times New Roman" w:hint="eastAsia"/>
          <w:spacing w:val="10"/>
          <w:sz w:val="24"/>
          <w:szCs w:val="24"/>
        </w:rPr>
        <w:t>输入本题内容所涉及的话题，界面如下图所示。</w:t>
      </w:r>
    </w:p>
    <w:p w:rsidR="00206289" w:rsidRPr="001430D5" w:rsidRDefault="00206289" w:rsidP="00206289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1430D5">
        <w:rPr>
          <w:rFonts w:ascii="Times New Roman" w:hAnsi="Times New Roman" w:cs="Times New Roman" w:hint="eastAsia"/>
          <w:spacing w:val="10"/>
          <w:sz w:val="24"/>
          <w:szCs w:val="24"/>
        </w:rPr>
        <w:t>其中一级、二级话题以级联下拉菜单的方式给出，可以直接选择。三级话题需要</w:t>
      </w:r>
      <w:proofErr w:type="gramStart"/>
      <w:r w:rsidRPr="001430D5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1430D5">
        <w:rPr>
          <w:rFonts w:ascii="Times New Roman" w:hAnsi="Times New Roman" w:cs="Times New Roman" w:hint="eastAsia"/>
          <w:spacing w:val="10"/>
          <w:sz w:val="24"/>
          <w:szCs w:val="24"/>
        </w:rPr>
        <w:t>自己归纳后手工输入。</w:t>
      </w:r>
    </w:p>
    <w:p w:rsidR="00206289" w:rsidRDefault="00912584" w:rsidP="00206289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drawing>
          <wp:inline distT="0" distB="0" distL="0" distR="0" wp14:anchorId="7693FFCF" wp14:editId="26C9923A">
            <wp:extent cx="5274310" cy="1588398"/>
            <wp:effectExtent l="19050" t="1905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3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39F5" w:rsidRPr="001430D5" w:rsidRDefault="006539F5" w:rsidP="00206289">
      <w:pPr>
        <w:spacing w:line="360" w:lineRule="auto"/>
        <w:rPr>
          <w:rFonts w:ascii="Times New Roman" w:hAnsi="Times New Roman" w:cs="Times New Roman"/>
          <w:spacing w:val="10"/>
        </w:rPr>
      </w:pPr>
    </w:p>
    <w:p w:rsidR="0096022B" w:rsidRPr="00D361A7" w:rsidRDefault="0096022B" w:rsidP="00D361A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D361A7">
        <w:rPr>
          <w:rFonts w:ascii="Times New Roman" w:hAnsi="Times New Roman" w:cs="Times New Roman"/>
          <w:spacing w:val="10"/>
          <w:sz w:val="24"/>
          <w:szCs w:val="24"/>
        </w:rPr>
        <w:t>HSK</w:t>
      </w:r>
      <w:r w:rsidR="006539F5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 w:rsidRPr="00D361A7">
        <w:rPr>
          <w:rFonts w:ascii="Times New Roman" w:hAnsi="Times New Roman" w:cs="Times New Roman" w:hint="eastAsia"/>
          <w:spacing w:val="10"/>
          <w:sz w:val="24"/>
          <w:szCs w:val="24"/>
        </w:rPr>
        <w:t>六级</w:t>
      </w:r>
      <w:r w:rsidR="006539F5">
        <w:rPr>
          <w:rFonts w:ascii="Times New Roman" w:hAnsi="Times New Roman" w:cs="Times New Roman" w:hint="eastAsia"/>
          <w:spacing w:val="10"/>
          <w:sz w:val="24"/>
          <w:szCs w:val="24"/>
        </w:rPr>
        <w:t>）</w:t>
      </w:r>
      <w:r w:rsidRPr="00D361A7">
        <w:rPr>
          <w:rFonts w:ascii="Times New Roman" w:hAnsi="Times New Roman" w:cs="Times New Roman" w:hint="eastAsia"/>
          <w:spacing w:val="10"/>
          <w:sz w:val="24"/>
          <w:szCs w:val="24"/>
        </w:rPr>
        <w:t>阅读第一部分主要考查考生辨认病句的能力，此题除要输入</w:t>
      </w:r>
      <w:r w:rsidR="00F219DB">
        <w:rPr>
          <w:rFonts w:ascii="Times New Roman" w:hAnsi="Times New Roman" w:cs="Times New Roman" w:hint="eastAsia"/>
          <w:spacing w:val="10"/>
          <w:sz w:val="24"/>
          <w:szCs w:val="24"/>
        </w:rPr>
        <w:t>题干和</w:t>
      </w:r>
      <w:r w:rsidRPr="00D361A7">
        <w:rPr>
          <w:rFonts w:ascii="Times New Roman" w:hAnsi="Times New Roman" w:cs="Times New Roman" w:hint="eastAsia"/>
          <w:spacing w:val="10"/>
          <w:sz w:val="24"/>
          <w:szCs w:val="24"/>
        </w:rPr>
        <w:t>话题外，还要选择病句类型。</w:t>
      </w:r>
    </w:p>
    <w:p w:rsidR="0096022B" w:rsidRDefault="00181ED6" w:rsidP="00D361A7">
      <w:pPr>
        <w:spacing w:line="360" w:lineRule="auto"/>
        <w:rPr>
          <w:rFonts w:ascii="Times New Roman" w:hAnsi="Times New Roman" w:cs="Times New Roman"/>
          <w:spacing w:val="10"/>
        </w:rPr>
      </w:pPr>
      <w:r w:rsidRPr="00D361A7">
        <w:rPr>
          <w:rFonts w:ascii="Times New Roman" w:hAnsi="Times New Roman" w:cs="Times New Roman"/>
          <w:noProof/>
          <w:spacing w:val="10"/>
        </w:rPr>
        <w:drawing>
          <wp:inline distT="0" distB="0" distL="0" distR="0" wp14:anchorId="1D698DF8" wp14:editId="7578300B">
            <wp:extent cx="5162550" cy="1952625"/>
            <wp:effectExtent l="19050" t="19050" r="0" b="952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9C" w:rsidRPr="001855D9" w:rsidRDefault="00206289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28" w:name="_Toc396230053"/>
      <w:r w:rsidRPr="001855D9">
        <w:rPr>
          <w:rFonts w:ascii="Times New Roman" w:hAnsi="Times New Roman" w:cs="Times New Roman"/>
          <w:spacing w:val="10"/>
          <w:sz w:val="28"/>
          <w:szCs w:val="28"/>
        </w:rPr>
        <w:t>2.3.2.6</w:t>
      </w:r>
      <w:r w:rsidRPr="001855D9">
        <w:rPr>
          <w:rFonts w:ascii="Times New Roman" w:hAnsi="Times New Roman" w:cs="Times New Roman" w:hint="eastAsia"/>
          <w:spacing w:val="10"/>
          <w:sz w:val="28"/>
          <w:szCs w:val="28"/>
        </w:rPr>
        <w:t>词汇检测</w:t>
      </w:r>
      <w:bookmarkEnd w:id="28"/>
    </w:p>
    <w:p w:rsidR="00530E9C" w:rsidRDefault="00206289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="0079158C" w:rsidRPr="00061F3F">
        <w:rPr>
          <w:rFonts w:ascii="Times New Roman" w:hAnsi="Times New Roman" w:cs="Times New Roman" w:hint="eastAsia"/>
          <w:spacing w:val="10"/>
          <w:sz w:val="24"/>
          <w:szCs w:val="24"/>
        </w:rPr>
        <w:t>对</w:t>
      </w:r>
      <w:r w:rsidR="0079158C">
        <w:rPr>
          <w:rFonts w:ascii="Times New Roman" w:hAnsi="Times New Roman" w:cs="Times New Roman" w:hint="eastAsia"/>
          <w:spacing w:val="10"/>
          <w:sz w:val="24"/>
          <w:szCs w:val="24"/>
        </w:rPr>
        <w:t>所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命制的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每一道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试题，都可以利用系统自带的词汇检测功能，来审核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语料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是否</w:t>
      </w:r>
      <w:proofErr w:type="gramStart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符合当级的</w:t>
      </w:r>
      <w:proofErr w:type="gramEnd"/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词汇要求。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如下</w:t>
      </w:r>
      <w:r w:rsidR="0079158C">
        <w:rPr>
          <w:rFonts w:ascii="Times New Roman" w:hAnsi="Times New Roman" w:cs="Times New Roman" w:hint="eastAsia"/>
          <w:spacing w:val="10"/>
          <w:sz w:val="24"/>
          <w:szCs w:val="24"/>
        </w:rPr>
        <w:t>题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示例：</w:t>
      </w:r>
    </w:p>
    <w:p w:rsidR="00530E9C" w:rsidRDefault="00206289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题目类型</w:t>
      </w:r>
      <w:r w:rsidR="0079158C">
        <w:rPr>
          <w:rFonts w:ascii="Times New Roman" w:hAnsi="Times New Roman" w:cs="Times New Roman" w:hint="eastAsia"/>
          <w:spacing w:val="10"/>
          <w:sz w:val="24"/>
          <w:szCs w:val="24"/>
        </w:rPr>
        <w:t>是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HSK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（二级）听力第三部分，</w:t>
      </w:r>
      <w:r w:rsidR="0079158C">
        <w:rPr>
          <w:rFonts w:ascii="Times New Roman" w:hAnsi="Times New Roman" w:cs="Times New Roman" w:hint="eastAsia"/>
          <w:spacing w:val="10"/>
          <w:sz w:val="24"/>
          <w:szCs w:val="24"/>
        </w:rPr>
        <w:t>音频语料内容为：</w:t>
      </w:r>
    </w:p>
    <w:p w:rsidR="00530E9C" w:rsidRDefault="0079158C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男：你周末打算做什么？</w:t>
      </w:r>
    </w:p>
    <w:p w:rsidR="00530E9C" w:rsidRDefault="0079158C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女：我想去爬山。</w:t>
      </w:r>
    </w:p>
    <w:p w:rsidR="00530E9C" w:rsidRDefault="0079158C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问：女的周</w:t>
      </w:r>
      <w:proofErr w:type="gramStart"/>
      <w:r>
        <w:rPr>
          <w:rFonts w:ascii="Times New Roman" w:hAnsi="Times New Roman" w:cs="Times New Roman" w:hint="eastAsia"/>
          <w:spacing w:val="10"/>
          <w:sz w:val="24"/>
          <w:szCs w:val="24"/>
        </w:rPr>
        <w:t>末可</w:t>
      </w:r>
      <w:proofErr w:type="gramEnd"/>
      <w:r>
        <w:rPr>
          <w:rFonts w:ascii="Times New Roman" w:hAnsi="Times New Roman" w:cs="Times New Roman" w:hint="eastAsia"/>
          <w:spacing w:val="10"/>
          <w:sz w:val="24"/>
          <w:szCs w:val="24"/>
        </w:rPr>
        <w:t>能做什么？</w:t>
      </w:r>
    </w:p>
    <w:p w:rsidR="00530E9C" w:rsidRDefault="0079158C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选项内容：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 xml:space="preserve">A 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睡觉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 xml:space="preserve"> B 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上网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 xml:space="preserve"> C 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爬山</w:t>
      </w:r>
    </w:p>
    <w:p w:rsidR="00D3042A" w:rsidRDefault="0079158C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对于</w:t>
      </w:r>
      <w:r w:rsidR="00206289">
        <w:rPr>
          <w:rFonts w:ascii="Times New Roman" w:hAnsi="Times New Roman" w:cs="Times New Roman" w:hint="eastAsia"/>
          <w:spacing w:val="10"/>
          <w:sz w:val="24"/>
          <w:szCs w:val="24"/>
        </w:rPr>
        <w:t>输入的音频文本和选项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内容</w:t>
      </w:r>
      <w:r w:rsidR="00206289">
        <w:rPr>
          <w:rFonts w:ascii="Times New Roman" w:hAnsi="Times New Roman" w:cs="Times New Roman" w:hint="eastAsia"/>
          <w:spacing w:val="10"/>
          <w:sz w:val="24"/>
          <w:szCs w:val="24"/>
        </w:rPr>
        <w:t>，点击页面下方的“自动检测词汇”按钮，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会</w:t>
      </w:r>
      <w:r w:rsidR="00206289">
        <w:rPr>
          <w:rFonts w:ascii="Times New Roman" w:hAnsi="Times New Roman" w:cs="Times New Roman" w:hint="eastAsia"/>
          <w:spacing w:val="10"/>
          <w:sz w:val="24"/>
          <w:szCs w:val="24"/>
        </w:rPr>
        <w:t>即时呈现出该题的词汇检测报告。</w:t>
      </w:r>
    </w:p>
    <w:p w:rsidR="00D3042A" w:rsidRDefault="00D3042A" w:rsidP="001855D9">
      <w:pPr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3358CE" wp14:editId="15E2CC54">
            <wp:extent cx="5274310" cy="3781425"/>
            <wp:effectExtent l="19050" t="1905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0E9C" w:rsidRDefault="0079158C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在这段语料中：</w:t>
      </w:r>
    </w:p>
    <w:p w:rsidR="00530E9C" w:rsidRDefault="0079158C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1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）“周末”、“打算”、“爬山”、“上网”</w:t>
      </w:r>
      <w:r w:rsidR="00821DC4">
        <w:rPr>
          <w:rFonts w:ascii="Times New Roman" w:hAnsi="Times New Roman" w:cs="Times New Roman" w:hint="eastAsia"/>
          <w:spacing w:val="10"/>
          <w:sz w:val="24"/>
          <w:szCs w:val="24"/>
        </w:rPr>
        <w:t>这</w:t>
      </w:r>
      <w:r w:rsidR="00821DC4">
        <w:rPr>
          <w:rFonts w:ascii="Times New Roman" w:hAnsi="Times New Roman" w:cs="Times New Roman" w:hint="eastAsia"/>
          <w:spacing w:val="10"/>
          <w:sz w:val="24"/>
          <w:szCs w:val="24"/>
        </w:rPr>
        <w:t>4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个词超出了</w:t>
      </w:r>
      <w:r w:rsidR="00821DC4">
        <w:rPr>
          <w:rFonts w:ascii="Times New Roman" w:hAnsi="Times New Roman" w:cs="Times New Roman" w:hint="eastAsia"/>
          <w:spacing w:val="10"/>
          <w:sz w:val="24"/>
          <w:szCs w:val="24"/>
        </w:rPr>
        <w:t>HSK</w:t>
      </w:r>
      <w:r w:rsidR="00821DC4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二级</w:t>
      </w:r>
      <w:r w:rsidR="00821DC4">
        <w:rPr>
          <w:rFonts w:ascii="Times New Roman" w:hAnsi="Times New Roman" w:cs="Times New Roman" w:hint="eastAsia"/>
          <w:spacing w:val="10"/>
          <w:sz w:val="24"/>
          <w:szCs w:val="24"/>
        </w:rPr>
        <w:t>）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词表，因此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被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标示在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“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超纲词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”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一栏中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。</w:t>
      </w:r>
    </w:p>
    <w:p w:rsidR="00D3042A" w:rsidRDefault="0079158C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2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）“做什么”“想去”</w:t>
      </w:r>
      <w:r w:rsidR="00821DC4">
        <w:rPr>
          <w:rFonts w:ascii="Times New Roman" w:hAnsi="Times New Roman" w:cs="Times New Roman" w:hint="eastAsia"/>
          <w:spacing w:val="10"/>
          <w:sz w:val="24"/>
          <w:szCs w:val="24"/>
        </w:rPr>
        <w:t>这两个词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属于利用词表内的字、词，自由组合</w:t>
      </w:r>
      <w:r w:rsidR="00821DC4">
        <w:rPr>
          <w:rFonts w:ascii="Times New Roman" w:hAnsi="Times New Roman" w:cs="Times New Roman" w:hint="eastAsia"/>
          <w:spacing w:val="10"/>
          <w:sz w:val="24"/>
          <w:szCs w:val="24"/>
        </w:rPr>
        <w:t>后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重新生成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的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新词语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；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“做”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、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“什么”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、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“想”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、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“去”均在</w:t>
      </w:r>
      <w:r w:rsidR="00821DC4">
        <w:rPr>
          <w:rFonts w:ascii="Times New Roman" w:hAnsi="Times New Roman" w:cs="Times New Roman" w:hint="eastAsia"/>
          <w:spacing w:val="10"/>
          <w:sz w:val="24"/>
          <w:szCs w:val="24"/>
        </w:rPr>
        <w:t>HSK</w:t>
      </w:r>
      <w:r w:rsidR="00821DC4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二级</w:t>
      </w:r>
      <w:r w:rsidR="00821DC4">
        <w:rPr>
          <w:rFonts w:ascii="Times New Roman" w:hAnsi="Times New Roman" w:cs="Times New Roman" w:hint="eastAsia"/>
          <w:spacing w:val="10"/>
          <w:sz w:val="24"/>
          <w:szCs w:val="24"/>
        </w:rPr>
        <w:t>）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词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汇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范围内，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每一个字都不超纲。对于这类词语，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系统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会给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予提示，将其放入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“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未知</w:t>
      </w:r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重组词”一栏中，为</w:t>
      </w:r>
      <w:proofErr w:type="gramStart"/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命题员判断</w:t>
      </w:r>
      <w:proofErr w:type="gramEnd"/>
      <w:r w:rsidR="004F7069">
        <w:rPr>
          <w:rFonts w:ascii="Times New Roman" w:hAnsi="Times New Roman" w:cs="Times New Roman" w:hint="eastAsia"/>
          <w:spacing w:val="10"/>
          <w:sz w:val="24"/>
          <w:szCs w:val="24"/>
        </w:rPr>
        <w:t>该词是否可用提供</w:t>
      </w:r>
      <w:r w:rsidR="00D3042A">
        <w:rPr>
          <w:rFonts w:ascii="Times New Roman" w:hAnsi="Times New Roman" w:cs="Times New Roman" w:hint="eastAsia"/>
          <w:spacing w:val="10"/>
          <w:sz w:val="24"/>
          <w:szCs w:val="24"/>
        </w:rPr>
        <w:t>参考。</w:t>
      </w:r>
    </w:p>
    <w:p w:rsidR="0054251F" w:rsidRPr="001430D5" w:rsidRDefault="0054251F" w:rsidP="0054251F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系统提供完整的词汇表供</w:t>
      </w:r>
      <w:proofErr w:type="gramStart"/>
      <w:r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>
        <w:rPr>
          <w:rFonts w:ascii="Times New Roman" w:hAnsi="Times New Roman" w:cs="Times New Roman" w:hint="eastAsia"/>
          <w:spacing w:val="10"/>
          <w:sz w:val="24"/>
          <w:szCs w:val="24"/>
        </w:rPr>
        <w:t>查阅。命题过程中，</w:t>
      </w:r>
      <w:proofErr w:type="gramStart"/>
      <w:r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>
        <w:rPr>
          <w:rFonts w:ascii="Times New Roman" w:hAnsi="Times New Roman" w:cs="Times New Roman" w:hint="eastAsia"/>
          <w:spacing w:val="10"/>
          <w:sz w:val="24"/>
          <w:szCs w:val="24"/>
        </w:rPr>
        <w:t>可以利用命题界面右上菜单栏中的“词汇表”，随时查阅各级相关词语。</w:t>
      </w:r>
    </w:p>
    <w:p w:rsidR="00530E9C" w:rsidRPr="001855D9" w:rsidRDefault="009E626D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29" w:name="_Toc396230054"/>
      <w:r w:rsidRPr="001855D9">
        <w:rPr>
          <w:rFonts w:ascii="Times New Roman" w:hAnsi="Times New Roman" w:cs="Times New Roman"/>
          <w:spacing w:val="10"/>
          <w:sz w:val="28"/>
          <w:szCs w:val="28"/>
        </w:rPr>
        <w:t>2.3.2.</w:t>
      </w:r>
      <w:r w:rsidR="00D2569A" w:rsidRPr="001855D9">
        <w:rPr>
          <w:rFonts w:ascii="Times New Roman" w:hAnsi="Times New Roman" w:cs="Times New Roman"/>
          <w:spacing w:val="10"/>
          <w:sz w:val="28"/>
          <w:szCs w:val="28"/>
        </w:rPr>
        <w:t>7</w:t>
      </w:r>
      <w:r w:rsidR="004F50D0" w:rsidRPr="001855D9">
        <w:rPr>
          <w:rFonts w:ascii="Times New Roman" w:hAnsi="Times New Roman" w:cs="Times New Roman" w:hint="eastAsia"/>
          <w:spacing w:val="10"/>
          <w:sz w:val="28"/>
          <w:szCs w:val="28"/>
        </w:rPr>
        <w:t>带格式的文本</w:t>
      </w:r>
      <w:bookmarkEnd w:id="29"/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高级别</w:t>
      </w:r>
      <w:r w:rsidR="00D3042A">
        <w:rPr>
          <w:rFonts w:ascii="Times New Roman" w:hAnsi="Times New Roman" w:cs="Times New Roman" w:hint="eastAsia"/>
          <w:spacing w:val="10"/>
          <w:sz w:val="24"/>
          <w:szCs w:val="24"/>
        </w:rPr>
        <w:t>考试</w:t>
      </w:r>
      <w:r w:rsidR="00ED37ED">
        <w:rPr>
          <w:rFonts w:ascii="Times New Roman" w:hAnsi="Times New Roman" w:cs="Times New Roman" w:hint="eastAsia"/>
          <w:spacing w:val="10"/>
          <w:sz w:val="24"/>
          <w:szCs w:val="24"/>
        </w:rPr>
        <w:t>题目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的语料</w:t>
      </w:r>
      <w:r w:rsidRPr="004F50D0">
        <w:rPr>
          <w:rFonts w:asciiTheme="minorEastAsia" w:hAnsiTheme="minorEastAsia" w:cs="Times New Roman"/>
          <w:spacing w:val="10"/>
          <w:sz w:val="24"/>
          <w:szCs w:val="24"/>
        </w:rPr>
        <w:t>/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题干，有时需要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做段落格式的编辑，例如：短文中插入的配图，短文中画线的词语，或选词、选句填空中带下划线的空格等等。平台上为需要编辑格式的高级别</w:t>
      </w:r>
      <w:r w:rsidR="00ED37ED">
        <w:rPr>
          <w:rFonts w:ascii="Times New Roman" w:hAnsi="Times New Roman" w:cs="Times New Roman" w:hint="eastAsia"/>
          <w:spacing w:val="10"/>
          <w:sz w:val="24"/>
          <w:szCs w:val="24"/>
        </w:rPr>
        <w:t>考试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语料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/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题干提供了格式编辑的功能。如下图所示。</w:t>
      </w:r>
    </w:p>
    <w:p w:rsidR="00F8546C" w:rsidRPr="002542D6" w:rsidRDefault="00181ED6" w:rsidP="003D3794">
      <w:pPr>
        <w:spacing w:line="360" w:lineRule="auto"/>
        <w:rPr>
          <w:rFonts w:ascii="Times New Roman" w:hAnsi="Times New Roman" w:cs="Times New Roman"/>
          <w:spacing w:val="10"/>
        </w:rPr>
      </w:pPr>
      <w:r>
        <w:rPr>
          <w:noProof/>
        </w:rPr>
        <w:drawing>
          <wp:inline distT="0" distB="0" distL="0" distR="0" wp14:anchorId="27C6687F" wp14:editId="01A3A137">
            <wp:extent cx="5274310" cy="1193349"/>
            <wp:effectExtent l="19050" t="19050" r="2540" b="698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3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文本框的编辑按钮中，常用的几项分别为：</w:t>
      </w:r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lastRenderedPageBreak/>
        <w:t>（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1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）</w:t>
      </w:r>
      <w:r w:rsidR="00894456">
        <w:rPr>
          <w:rFonts w:ascii="Times New Roman" w:hAnsi="Times New Roman" w:cs="Times New Roman" w:hint="eastAsia"/>
          <w:spacing w:val="10"/>
          <w:sz w:val="24"/>
          <w:szCs w:val="24"/>
        </w:rPr>
        <w:t>加粗、斜体、下划线、删除线</w:t>
      </w:r>
    </w:p>
    <w:p w:rsidR="00894456" w:rsidRDefault="00894456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2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）下标、上标</w:t>
      </w:r>
    </w:p>
    <w:p w:rsidR="00ED37ED" w:rsidRDefault="00894456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3</w:t>
      </w:r>
      <w:r>
        <w:rPr>
          <w:rFonts w:ascii="Times New Roman" w:hAnsi="Times New Roman" w:cs="Times New Roman" w:hint="eastAsia"/>
          <w:spacing w:val="10"/>
          <w:sz w:val="24"/>
          <w:szCs w:val="24"/>
        </w:rPr>
        <w:t>）字体大小</w:t>
      </w:r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 w:rsidR="00894456">
        <w:rPr>
          <w:rFonts w:ascii="Times New Roman" w:hAnsi="Times New Roman" w:cs="Times New Roman" w:hint="eastAsia"/>
          <w:spacing w:val="10"/>
          <w:sz w:val="24"/>
          <w:szCs w:val="24"/>
        </w:rPr>
        <w:t>4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）对齐方式（主要为调整图片位置）</w:t>
      </w:r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 w:rsidR="00894456">
        <w:rPr>
          <w:rFonts w:ascii="Times New Roman" w:hAnsi="Times New Roman" w:cs="Times New Roman" w:hint="eastAsia"/>
          <w:spacing w:val="10"/>
          <w:sz w:val="24"/>
          <w:szCs w:val="24"/>
        </w:rPr>
        <w:t>5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）插入图片</w:t>
      </w:r>
    </w:p>
    <w:p w:rsidR="00FD4521" w:rsidRPr="002542D6" w:rsidRDefault="00ED37ED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 w:hint="eastAsia"/>
          <w:spacing w:val="10"/>
          <w:sz w:val="24"/>
          <w:szCs w:val="24"/>
        </w:rPr>
        <w:t>这</w:t>
      </w:r>
      <w:r w:rsidR="009E1728">
        <w:rPr>
          <w:rFonts w:ascii="Times New Roman" w:hAnsi="Times New Roman" w:cs="Times New Roman" w:hint="eastAsia"/>
          <w:spacing w:val="10"/>
          <w:sz w:val="24"/>
          <w:szCs w:val="24"/>
        </w:rPr>
        <w:t>几项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功能</w:t>
      </w:r>
      <w:r w:rsidR="009E1728">
        <w:rPr>
          <w:rFonts w:ascii="Times New Roman" w:hAnsi="Times New Roman" w:cs="Times New Roman" w:hint="eastAsia"/>
          <w:spacing w:val="10"/>
          <w:sz w:val="24"/>
          <w:szCs w:val="24"/>
        </w:rPr>
        <w:t>的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操作与办公软件</w:t>
      </w:r>
      <w:r w:rsidR="004F50D0" w:rsidRPr="004F50D0">
        <w:rPr>
          <w:rFonts w:ascii="Times New Roman" w:hAnsi="Times New Roman" w:cs="Times New Roman"/>
          <w:spacing w:val="10"/>
          <w:sz w:val="24"/>
          <w:szCs w:val="24"/>
        </w:rPr>
        <w:t>word</w:t>
      </w:r>
      <w:r w:rsidR="004F50D0"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中类似。下面仅就插入图片的功能稍作说明。</w:t>
      </w:r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需要在文本中添加图片时，点击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</w:t>
      </w:r>
      <w:r w:rsidR="00912584">
        <w:rPr>
          <w:rFonts w:asciiTheme="minorEastAsia" w:hAnsiTheme="minorEastAsia" w:cs="Times New Roman"/>
          <w:noProof/>
          <w:spacing w:val="10"/>
          <w:sz w:val="24"/>
          <w:szCs w:val="24"/>
        </w:rPr>
        <w:drawing>
          <wp:inline distT="0" distB="0" distL="0" distR="0" wp14:anchorId="07DB211D" wp14:editId="7C91F933">
            <wp:extent cx="314325" cy="276225"/>
            <wp:effectExtent l="0" t="0" r="9525" b="952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按钮，弹出如下图所示的图像属性对话框：</w:t>
      </w:r>
    </w:p>
    <w:p w:rsidR="00FD4521" w:rsidRPr="002542D6" w:rsidRDefault="00912584" w:rsidP="00A11304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  <w:r>
        <w:rPr>
          <w:noProof/>
        </w:rPr>
        <w:drawing>
          <wp:inline distT="0" distB="0" distL="0" distR="0" wp14:anchorId="0712050E" wp14:editId="59589060">
            <wp:extent cx="3240000" cy="3678826"/>
            <wp:effectExtent l="19050" t="1905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6788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66C3" w:rsidRPr="002542D6" w:rsidRDefault="00E466C3" w:rsidP="00A11304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</w:p>
    <w:p w:rsidR="00530E9C" w:rsidRDefault="004F50D0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这时可以选择两种途径来上传图片。</w:t>
      </w:r>
    </w:p>
    <w:p w:rsidR="00530E9C" w:rsidRDefault="004F50D0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/>
          <w:spacing w:val="10"/>
          <w:sz w:val="24"/>
          <w:szCs w:val="24"/>
        </w:rPr>
        <w:t>1.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通过</w:t>
      </w:r>
      <w:r w:rsidR="009E1728">
        <w:rPr>
          <w:rFonts w:ascii="Times New Roman" w:hAnsi="Times New Roman" w:cs="Times New Roman" w:hint="eastAsia"/>
          <w:spacing w:val="10"/>
          <w:sz w:val="24"/>
          <w:szCs w:val="24"/>
        </w:rPr>
        <w:t>“上传”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按钮，将本机中的图片上传到命题平台图库中，再应用至当前题目。该过程与前文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2.3.</w:t>
      </w:r>
      <w:r w:rsidR="00061F3F">
        <w:rPr>
          <w:rFonts w:ascii="Times New Roman" w:hAnsi="Times New Roman" w:cs="Times New Roman" w:hint="eastAsia"/>
          <w:spacing w:val="10"/>
          <w:sz w:val="24"/>
          <w:szCs w:val="24"/>
        </w:rPr>
        <w:t>2.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3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中上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传图片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的过程相同。</w:t>
      </w:r>
    </w:p>
    <w:p w:rsidR="00530E9C" w:rsidRDefault="004F50D0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/>
          <w:spacing w:val="10"/>
          <w:sz w:val="24"/>
          <w:szCs w:val="24"/>
        </w:rPr>
        <w:t>2.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通过在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URL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地址栏中输入图片在华盖网上的地址来获得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该图片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的预览效果。将图片网址如</w:t>
      </w:r>
    </w:p>
    <w:p w:rsidR="00344864" w:rsidRPr="002542D6" w:rsidRDefault="004F50D0" w:rsidP="00161AB7">
      <w:pPr>
        <w:ind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/>
          <w:spacing w:val="10"/>
          <w:sz w:val="24"/>
          <w:szCs w:val="24"/>
        </w:rPr>
        <w:t>http://pic.gicpic.cn/bigimg/newbigimg1/10392000/gic10392600.jpg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输入到图像属性对话框中的第一个空栏（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URL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地址栏）里，然后在其他任意空白位置点击鼠标，可看到预览效果，如下图所示。</w:t>
      </w:r>
    </w:p>
    <w:p w:rsidR="00EF76A9" w:rsidRPr="002542D6" w:rsidRDefault="00912584" w:rsidP="00A11304">
      <w:pPr>
        <w:pStyle w:val="a3"/>
        <w:spacing w:line="360" w:lineRule="auto"/>
        <w:ind w:firstLineChars="0" w:firstLine="0"/>
        <w:jc w:val="center"/>
        <w:rPr>
          <w:rFonts w:ascii="Times New Roman" w:hAnsi="Times New Roman" w:cs="Times New Roman"/>
          <w:b/>
          <w:spacing w:val="10"/>
        </w:rPr>
      </w:pPr>
      <w:r>
        <w:rPr>
          <w:noProof/>
        </w:rPr>
        <w:lastRenderedPageBreak/>
        <w:drawing>
          <wp:inline distT="0" distB="0" distL="0" distR="0" wp14:anchorId="35A785BF" wp14:editId="76C2C62D">
            <wp:extent cx="3240000" cy="3684135"/>
            <wp:effectExtent l="19050" t="1905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684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1B83" w:rsidRPr="002542D6" w:rsidRDefault="004D1B83" w:rsidP="00A11304">
      <w:pPr>
        <w:pStyle w:val="a3"/>
        <w:spacing w:line="360" w:lineRule="auto"/>
        <w:ind w:firstLineChars="0" w:firstLine="0"/>
        <w:jc w:val="center"/>
        <w:rPr>
          <w:rFonts w:ascii="Times New Roman" w:hAnsi="Times New Roman" w:cs="Times New Roman"/>
          <w:b/>
          <w:spacing w:val="10"/>
        </w:rPr>
      </w:pPr>
    </w:p>
    <w:p w:rsidR="00EF76A9" w:rsidRPr="002542D6" w:rsidRDefault="004F50D0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此时看到的图片是原图大小，无法总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览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全貌，可调整左侧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“高度”或“宽度”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的数值；在这里也可以通过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“对齐方式”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调整图片在短文中的位置。</w:t>
      </w:r>
    </w:p>
    <w:p w:rsidR="00EF76A9" w:rsidRPr="002542D6" w:rsidRDefault="009E1728" w:rsidP="00A11304">
      <w:pPr>
        <w:pStyle w:val="a3"/>
        <w:spacing w:line="360" w:lineRule="auto"/>
        <w:ind w:firstLineChars="0" w:firstLine="0"/>
        <w:jc w:val="center"/>
        <w:rPr>
          <w:rFonts w:ascii="Times New Roman" w:hAnsi="Times New Roman" w:cs="Times New Roman"/>
          <w:spacing w:val="10"/>
        </w:rPr>
      </w:pPr>
      <w:r w:rsidRPr="009E1728">
        <w:rPr>
          <w:noProof/>
        </w:rPr>
        <w:t xml:space="preserve"> </w:t>
      </w:r>
      <w:r w:rsidR="00912584">
        <w:rPr>
          <w:noProof/>
        </w:rPr>
        <w:drawing>
          <wp:inline distT="0" distB="0" distL="0" distR="0" wp14:anchorId="2939ABBA" wp14:editId="247DD052">
            <wp:extent cx="3009900" cy="1931009"/>
            <wp:effectExtent l="19050" t="1905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060" cy="19330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2522" w:rsidRPr="002542D6" w:rsidRDefault="004F50D0" w:rsidP="00161AB7">
      <w:pPr>
        <w:spacing w:line="360" w:lineRule="auto"/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预览效果如下图（此时文本框中还未输入语料文本）。</w:t>
      </w:r>
    </w:p>
    <w:p w:rsidR="009F1CA6" w:rsidRPr="002542D6" w:rsidRDefault="00912584" w:rsidP="001855D9">
      <w:pPr>
        <w:spacing w:line="360" w:lineRule="auto"/>
        <w:ind w:firstLineChars="200" w:firstLine="420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E95F91" wp14:editId="46043051">
            <wp:extent cx="4600575" cy="1371120"/>
            <wp:effectExtent l="19050" t="19050" r="0" b="63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424" cy="1371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0E9C" w:rsidRPr="001855D9" w:rsidRDefault="009E626D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30" w:name="_Toc396230055"/>
      <w:r w:rsidRPr="001855D9">
        <w:rPr>
          <w:rFonts w:ascii="Times New Roman" w:hAnsi="Times New Roman" w:cs="Times New Roman"/>
          <w:spacing w:val="10"/>
          <w:sz w:val="28"/>
          <w:szCs w:val="28"/>
        </w:rPr>
        <w:lastRenderedPageBreak/>
        <w:t>2.3.2.</w:t>
      </w:r>
      <w:r w:rsidR="0054251F" w:rsidRPr="001855D9">
        <w:rPr>
          <w:rFonts w:ascii="Times New Roman" w:hAnsi="Times New Roman" w:cs="Times New Roman"/>
          <w:spacing w:val="10"/>
          <w:sz w:val="28"/>
          <w:szCs w:val="28"/>
        </w:rPr>
        <w:t>8</w:t>
      </w:r>
      <w:r w:rsidR="004F50D0" w:rsidRPr="001855D9">
        <w:rPr>
          <w:rFonts w:ascii="Times New Roman" w:hAnsi="Times New Roman" w:cs="Times New Roman" w:hint="eastAsia"/>
          <w:spacing w:val="10"/>
          <w:sz w:val="28"/>
          <w:szCs w:val="28"/>
        </w:rPr>
        <w:t>试题</w:t>
      </w:r>
      <w:r w:rsidR="009E1728" w:rsidRPr="001855D9">
        <w:rPr>
          <w:rFonts w:ascii="Times New Roman" w:hAnsi="Times New Roman" w:cs="Times New Roman" w:hint="eastAsia"/>
          <w:spacing w:val="10"/>
          <w:sz w:val="28"/>
          <w:szCs w:val="28"/>
        </w:rPr>
        <w:t>保存</w:t>
      </w:r>
      <w:bookmarkEnd w:id="30"/>
    </w:p>
    <w:p w:rsidR="009E1728" w:rsidRPr="002542D6" w:rsidRDefault="004F50D0" w:rsidP="00161AB7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在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命完一道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试题</w:t>
      </w:r>
      <w:r w:rsidR="0054251F">
        <w:rPr>
          <w:rFonts w:ascii="Times New Roman" w:hAnsi="Times New Roman" w:cs="Times New Roman" w:hint="eastAsia"/>
          <w:spacing w:val="10"/>
          <w:sz w:val="24"/>
          <w:szCs w:val="24"/>
        </w:rPr>
        <w:t>，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选择好话题，</w:t>
      </w:r>
      <w:r w:rsidR="0054251F">
        <w:rPr>
          <w:rFonts w:ascii="Times New Roman" w:hAnsi="Times New Roman" w:cs="Times New Roman" w:hint="eastAsia"/>
          <w:spacing w:val="10"/>
          <w:sz w:val="24"/>
          <w:szCs w:val="24"/>
        </w:rPr>
        <w:t>并进行过词汇检测之后，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请点击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“保存此题”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按钮，</w:t>
      </w:r>
      <w:r w:rsidR="0054251F">
        <w:rPr>
          <w:rFonts w:ascii="Times New Roman" w:hAnsi="Times New Roman" w:cs="Times New Roman" w:hint="eastAsia"/>
          <w:spacing w:val="10"/>
          <w:sz w:val="24"/>
          <w:szCs w:val="24"/>
        </w:rPr>
        <w:t>将这道试题保存下来，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之后</w:t>
      </w:r>
      <w:r w:rsidR="0054251F">
        <w:rPr>
          <w:rFonts w:ascii="Times New Roman" w:hAnsi="Times New Roman" w:cs="Times New Roman" w:hint="eastAsia"/>
          <w:spacing w:val="10"/>
          <w:sz w:val="24"/>
          <w:szCs w:val="24"/>
        </w:rPr>
        <w:t>，便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可以在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“我的题库”中</w:t>
      </w:r>
      <w:r w:rsidR="0054251F">
        <w:rPr>
          <w:rFonts w:asciiTheme="minorEastAsia" w:hAnsiTheme="minorEastAsia" w:cs="Times New Roman" w:hint="eastAsia"/>
          <w:spacing w:val="10"/>
          <w:sz w:val="24"/>
          <w:szCs w:val="24"/>
        </w:rPr>
        <w:t>的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“未提交审核”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状态下查看此题。</w:t>
      </w:r>
    </w:p>
    <w:p w:rsidR="003E5E33" w:rsidRPr="002542D6" w:rsidRDefault="00912584" w:rsidP="002C31F2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  <w:r>
        <w:rPr>
          <w:noProof/>
        </w:rPr>
        <w:drawing>
          <wp:inline distT="0" distB="0" distL="0" distR="0" wp14:anchorId="32F1917E" wp14:editId="78675102">
            <wp:extent cx="5274310" cy="3838526"/>
            <wp:effectExtent l="19050" t="1905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8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4476" w:rsidRPr="001855D9" w:rsidRDefault="00F219DB" w:rsidP="00F219DB">
      <w:pPr>
        <w:pStyle w:val="2"/>
        <w:spacing w:line="360" w:lineRule="auto"/>
        <w:rPr>
          <w:rFonts w:ascii="Times New Roman" w:hAnsi="Times New Roman" w:cs="Times New Roman"/>
          <w:spacing w:val="10"/>
          <w:sz w:val="30"/>
          <w:szCs w:val="30"/>
        </w:rPr>
      </w:pPr>
      <w:bookmarkStart w:id="31" w:name="_Toc393122827"/>
      <w:bookmarkStart w:id="32" w:name="_Toc393122828"/>
      <w:bookmarkStart w:id="33" w:name="_Toc393122829"/>
      <w:bookmarkStart w:id="34" w:name="_Toc393122830"/>
      <w:bookmarkStart w:id="35" w:name="_Toc393122831"/>
      <w:bookmarkStart w:id="36" w:name="_Toc393122832"/>
      <w:bookmarkStart w:id="37" w:name="_Toc393122833"/>
      <w:bookmarkStart w:id="38" w:name="_Toc393122834"/>
      <w:bookmarkStart w:id="39" w:name="_Toc393122835"/>
      <w:bookmarkStart w:id="40" w:name="_Toc393122836"/>
      <w:bookmarkStart w:id="41" w:name="_Toc393122837"/>
      <w:bookmarkStart w:id="42" w:name="_Toc393122838"/>
      <w:bookmarkStart w:id="43" w:name="_Toc393122839"/>
      <w:bookmarkStart w:id="44" w:name="_Toc393122840"/>
      <w:bookmarkStart w:id="45" w:name="_Toc393122841"/>
      <w:bookmarkStart w:id="46" w:name="_Toc393122842"/>
      <w:bookmarkStart w:id="47" w:name="_Toc393122843"/>
      <w:bookmarkStart w:id="48" w:name="_Toc393122844"/>
      <w:bookmarkStart w:id="49" w:name="_Toc393122845"/>
      <w:bookmarkStart w:id="50" w:name="_Toc393122846"/>
      <w:bookmarkStart w:id="51" w:name="_Toc393122847"/>
      <w:bookmarkStart w:id="52" w:name="_Toc393122848"/>
      <w:bookmarkStart w:id="53" w:name="_Toc393122849"/>
      <w:bookmarkStart w:id="54" w:name="_Toc393122850"/>
      <w:bookmarkStart w:id="55" w:name="_Toc393122851"/>
      <w:bookmarkStart w:id="56" w:name="_Toc393122852"/>
      <w:bookmarkStart w:id="57" w:name="_Toc393122853"/>
      <w:bookmarkStart w:id="58" w:name="_Toc393122854"/>
      <w:bookmarkStart w:id="59" w:name="_Toc393122855"/>
      <w:bookmarkStart w:id="60" w:name="_Toc393122856"/>
      <w:bookmarkStart w:id="61" w:name="_Toc393122857"/>
      <w:bookmarkStart w:id="62" w:name="_Toc393122858"/>
      <w:bookmarkStart w:id="63" w:name="_Toc393122859"/>
      <w:bookmarkStart w:id="64" w:name="_Toc393122860"/>
      <w:bookmarkStart w:id="65" w:name="_Toc393122861"/>
      <w:bookmarkStart w:id="66" w:name="_Toc393122862"/>
      <w:bookmarkStart w:id="67" w:name="_Toc393122863"/>
      <w:bookmarkStart w:id="68" w:name="_Toc396230056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 w:rsidRPr="001855D9">
        <w:rPr>
          <w:rFonts w:ascii="Times New Roman" w:hAnsi="Times New Roman" w:cs="Times New Roman" w:hint="eastAsia"/>
          <w:spacing w:val="10"/>
          <w:sz w:val="30"/>
          <w:szCs w:val="30"/>
        </w:rPr>
        <w:t>第四节</w:t>
      </w:r>
      <w:r w:rsidRPr="001855D9">
        <w:rPr>
          <w:rFonts w:ascii="Times New Roman" w:hAnsi="Times New Roman" w:cs="Times New Roman"/>
          <w:spacing w:val="10"/>
          <w:sz w:val="30"/>
          <w:szCs w:val="30"/>
        </w:rPr>
        <w:t xml:space="preserve"> </w:t>
      </w:r>
      <w:r w:rsidRPr="001855D9">
        <w:rPr>
          <w:rFonts w:ascii="Times New Roman" w:hAnsi="Times New Roman" w:cs="Times New Roman" w:hint="eastAsia"/>
          <w:spacing w:val="10"/>
          <w:sz w:val="30"/>
          <w:szCs w:val="30"/>
        </w:rPr>
        <w:t>题目管理</w:t>
      </w:r>
      <w:bookmarkEnd w:id="68"/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在完成命题之后，可以对已经命制的试题进行管理。按照命题方式的不同，命题管理分为单题管理（以单题模式命制的试题）和整卷管理（以整</w:t>
      </w:r>
      <w:r w:rsidR="002C7F52">
        <w:rPr>
          <w:rFonts w:ascii="Times New Roman" w:hAnsi="Times New Roman" w:cs="Times New Roman" w:hint="eastAsia"/>
          <w:spacing w:val="10"/>
          <w:sz w:val="24"/>
          <w:szCs w:val="24"/>
        </w:rPr>
        <w:t>卷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模式命制的试题）两部分。下面将对这两部分内容进行详细说明。</w:t>
      </w:r>
    </w:p>
    <w:p w:rsidR="00134476" w:rsidRPr="001855D9" w:rsidRDefault="004F50D0" w:rsidP="00161AB7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69" w:name="_Toc396230057"/>
      <w:r w:rsidRPr="001855D9">
        <w:rPr>
          <w:rFonts w:ascii="Times New Roman" w:hAnsi="Times New Roman" w:cs="Times New Roman"/>
          <w:spacing w:val="10"/>
          <w:sz w:val="28"/>
          <w:szCs w:val="28"/>
        </w:rPr>
        <w:t>2.</w:t>
      </w:r>
      <w:commentRangeStart w:id="70"/>
      <w:r w:rsidRPr="001855D9">
        <w:rPr>
          <w:rFonts w:ascii="Times New Roman" w:hAnsi="Times New Roman" w:cs="Times New Roman"/>
          <w:spacing w:val="10"/>
          <w:sz w:val="28"/>
          <w:szCs w:val="28"/>
        </w:rPr>
        <w:t>4.1</w:t>
      </w:r>
      <w:r w:rsidRPr="001855D9">
        <w:rPr>
          <w:rFonts w:ascii="Times New Roman" w:hAnsi="Times New Roman" w:cs="Times New Roman" w:hint="eastAsia"/>
          <w:spacing w:val="10"/>
          <w:sz w:val="28"/>
          <w:szCs w:val="28"/>
        </w:rPr>
        <w:t>单题管理</w:t>
      </w:r>
      <w:commentRangeEnd w:id="70"/>
      <w:r w:rsidR="00F621D0" w:rsidRPr="001855D9">
        <w:rPr>
          <w:rStyle w:val="a8"/>
          <w:b w:val="0"/>
          <w:bCs w:val="0"/>
          <w:sz w:val="28"/>
          <w:szCs w:val="28"/>
        </w:rPr>
        <w:commentReference w:id="70"/>
      </w:r>
      <w:bookmarkEnd w:id="69"/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登录平台之后，在右上角的</w:t>
      </w:r>
      <w:r w:rsidR="009E1728">
        <w:rPr>
          <w:rFonts w:ascii="Times New Roman" w:hAnsi="Times New Roman" w:cs="Times New Roman" w:hint="eastAsia"/>
          <w:spacing w:val="10"/>
          <w:sz w:val="24"/>
          <w:szCs w:val="24"/>
        </w:rPr>
        <w:t>菜单栏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中，点击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“我的题库”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，即可进入试题管理界面：</w:t>
      </w:r>
    </w:p>
    <w:p w:rsidR="00A93DF6" w:rsidRPr="002542D6" w:rsidRDefault="00912584" w:rsidP="00161AB7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6E43A" wp14:editId="4A7E4F9B">
            <wp:extent cx="4514850" cy="285750"/>
            <wp:effectExtent l="19050" t="1905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85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C86" w:rsidRPr="002542D6" w:rsidRDefault="002C5C86" w:rsidP="00161AB7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试题管理界面左侧，按照试卷结构罗列出了</w:t>
      </w:r>
      <w:r w:rsidR="00FA61DE">
        <w:rPr>
          <w:rFonts w:ascii="Times New Roman" w:hAnsi="Times New Roman" w:cs="Times New Roman" w:hint="eastAsia"/>
          <w:spacing w:val="10"/>
          <w:sz w:val="24"/>
          <w:szCs w:val="24"/>
        </w:rPr>
        <w:t>HSK</w:t>
      </w:r>
      <w:r w:rsidR="00FA61DE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一</w:t>
      </w:r>
      <w:r w:rsidR="00FA61DE">
        <w:rPr>
          <w:rFonts w:ascii="Times New Roman" w:hAnsi="Times New Roman" w:cs="Times New Roman" w:hint="eastAsia"/>
          <w:spacing w:val="10"/>
          <w:sz w:val="24"/>
          <w:szCs w:val="24"/>
        </w:rPr>
        <w:t>级）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至</w:t>
      </w:r>
      <w:r w:rsidR="00FA61DE">
        <w:rPr>
          <w:rFonts w:ascii="Times New Roman" w:hAnsi="Times New Roman" w:cs="Times New Roman" w:hint="eastAsia"/>
          <w:spacing w:val="10"/>
          <w:sz w:val="24"/>
          <w:szCs w:val="24"/>
        </w:rPr>
        <w:t>HSK</w:t>
      </w:r>
      <w:r w:rsidR="00FA61DE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六级</w:t>
      </w:r>
      <w:r w:rsidR="00FA61DE">
        <w:rPr>
          <w:rFonts w:ascii="Times New Roman" w:hAnsi="Times New Roman" w:cs="Times New Roman" w:hint="eastAsia"/>
          <w:spacing w:val="10"/>
          <w:sz w:val="24"/>
          <w:szCs w:val="24"/>
        </w:rPr>
        <w:t>）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不同部分的导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览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，并在其后标明已命题目的数量。点击某部分即可对相应题目进行操作。界面如下图所示。</w:t>
      </w:r>
    </w:p>
    <w:p w:rsidR="00E13A67" w:rsidRPr="002542D6" w:rsidRDefault="00912584" w:rsidP="00A11304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  <w:spacing w:val="10"/>
        </w:rPr>
        <w:lastRenderedPageBreak/>
        <w:drawing>
          <wp:inline distT="0" distB="0" distL="0" distR="0" wp14:anchorId="4322271C" wp14:editId="10434148">
            <wp:extent cx="5274310" cy="2870200"/>
            <wp:effectExtent l="19050" t="1905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C86" w:rsidRPr="002542D6" w:rsidRDefault="002C5C86" w:rsidP="00A11304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界面的中央，默认显示的是保存好的、未提交的题目，对于这部分题目，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可以进行删除、修改、查看、及提交审核等操作。如果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认为所命题目无需修改可以提交时，须先选中该题目，然后点击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“提交审核”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按钮进行提交。不提交的题目将不会进入审题系统待审状态。</w:t>
      </w:r>
      <w:r w:rsidR="00264C36">
        <w:rPr>
          <w:rFonts w:ascii="Times New Roman" w:hAnsi="Times New Roman" w:cs="Times New Roman"/>
          <w:spacing w:val="10"/>
          <w:sz w:val="24"/>
          <w:szCs w:val="24"/>
        </w:rPr>
        <w:br/>
      </w:r>
      <w:r w:rsidR="00264C36">
        <w:rPr>
          <w:rFonts w:ascii="Times New Roman" w:hAnsi="Times New Roman" w:cs="Times New Roman"/>
          <w:noProof/>
          <w:spacing w:val="10"/>
          <w:sz w:val="24"/>
          <w:szCs w:val="24"/>
        </w:rPr>
        <w:drawing>
          <wp:inline distT="0" distB="0" distL="0" distR="0" wp14:anchorId="7F2C0E0A" wp14:editId="5823A040">
            <wp:extent cx="5274310" cy="1442880"/>
            <wp:effectExtent l="19050" t="19050" r="254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2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DE" w:rsidRDefault="00FA61DE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</w:p>
    <w:p w:rsidR="00530E9C" w:rsidRPr="00F81426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如果想要查看已经提交审核的题目，需要在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“状态”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后的下拉列表框中选择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“已提交审核”，然后</w:t>
      </w:r>
      <w:r w:rsidR="00F84628">
        <w:rPr>
          <w:rFonts w:asciiTheme="minorEastAsia" w:hAnsiTheme="minorEastAsia" w:cs="Times New Roman" w:hint="eastAsia"/>
          <w:spacing w:val="10"/>
          <w:sz w:val="24"/>
          <w:szCs w:val="24"/>
        </w:rPr>
        <w:t>点击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“检索”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。</w:t>
      </w:r>
      <w:r w:rsidR="00F81426">
        <w:rPr>
          <w:rFonts w:ascii="Times New Roman" w:hAnsi="Times New Roman" w:cs="Times New Roman" w:hint="eastAsia"/>
          <w:spacing w:val="10"/>
          <w:sz w:val="24"/>
          <w:szCs w:val="24"/>
        </w:rPr>
        <w:t>已提交审核的试题，可以预览，并查看是否通过审核，但</w:t>
      </w:r>
      <w:commentRangeStart w:id="71"/>
      <w:r w:rsidR="00F81426">
        <w:rPr>
          <w:rFonts w:ascii="Times New Roman" w:hAnsi="Times New Roman" w:cs="Times New Roman" w:hint="eastAsia"/>
          <w:spacing w:val="10"/>
          <w:sz w:val="24"/>
          <w:szCs w:val="24"/>
        </w:rPr>
        <w:t>不可以修改。</w:t>
      </w:r>
      <w:commentRangeEnd w:id="71"/>
      <w:r w:rsidR="00F81426">
        <w:rPr>
          <w:rStyle w:val="a8"/>
        </w:rPr>
        <w:commentReference w:id="71"/>
      </w:r>
    </w:p>
    <w:p w:rsidR="008137A5" w:rsidRDefault="00181ED6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  <w:r w:rsidRPr="00D361A7">
        <w:rPr>
          <w:rFonts w:ascii="Times New Roman" w:hAnsi="Times New Roman" w:cs="Times New Roman"/>
          <w:noProof/>
        </w:rPr>
        <w:drawing>
          <wp:inline distT="0" distB="0" distL="0" distR="0" wp14:anchorId="35BFACB3" wp14:editId="1551281F">
            <wp:extent cx="5274310" cy="1247775"/>
            <wp:effectExtent l="19050" t="19050" r="2540" b="952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7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76" w:rsidRPr="001855D9" w:rsidRDefault="004F50D0" w:rsidP="00161AB7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72" w:name="_Toc396230058"/>
      <w:r w:rsidRPr="001855D9">
        <w:rPr>
          <w:rFonts w:ascii="Times New Roman" w:hAnsi="Times New Roman" w:cs="Times New Roman"/>
          <w:spacing w:val="10"/>
          <w:sz w:val="28"/>
          <w:szCs w:val="28"/>
        </w:rPr>
        <w:t>2.4.2</w:t>
      </w:r>
      <w:r w:rsidRPr="001855D9">
        <w:rPr>
          <w:rFonts w:ascii="Times New Roman" w:hAnsi="Times New Roman" w:cs="Times New Roman" w:hint="eastAsia"/>
          <w:spacing w:val="10"/>
          <w:sz w:val="28"/>
          <w:szCs w:val="28"/>
        </w:rPr>
        <w:t>整卷管理</w:t>
      </w:r>
      <w:bookmarkEnd w:id="72"/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登录平台之后，在右上角的</w:t>
      </w:r>
      <w:r w:rsidR="009E1728">
        <w:rPr>
          <w:rFonts w:ascii="Times New Roman" w:hAnsi="Times New Roman" w:cs="Times New Roman" w:hint="eastAsia"/>
          <w:spacing w:val="10"/>
          <w:sz w:val="24"/>
          <w:szCs w:val="24"/>
        </w:rPr>
        <w:t>菜单栏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中，点击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“我的试卷库”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，即可进入试卷管理界面：</w:t>
      </w:r>
    </w:p>
    <w:p w:rsidR="00A1091E" w:rsidRPr="002542D6" w:rsidRDefault="00912584" w:rsidP="00A11304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0944D1" wp14:editId="68A1FC4F">
            <wp:extent cx="4514850" cy="295275"/>
            <wp:effectExtent l="19050" t="19050" r="0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9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C86" w:rsidRPr="002542D6" w:rsidRDefault="002C5C86" w:rsidP="00A11304">
      <w:pPr>
        <w:spacing w:line="360" w:lineRule="auto"/>
        <w:jc w:val="center"/>
        <w:rPr>
          <w:rFonts w:ascii="Times New Roman" w:hAnsi="Times New Roman" w:cs="Times New Roman"/>
          <w:spacing w:val="10"/>
        </w:rPr>
      </w:pPr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进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入“我的试卷库”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之后，可以看到，左侧是</w:t>
      </w:r>
      <w:r w:rsidRPr="004F50D0">
        <w:rPr>
          <w:rFonts w:ascii="Times New Roman" w:hAnsi="Times New Roman" w:cs="Times New Roman"/>
          <w:spacing w:val="10"/>
          <w:sz w:val="24"/>
          <w:szCs w:val="24"/>
        </w:rPr>
        <w:t>HSK</w:t>
      </w:r>
      <w:r w:rsidR="00D6682A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一级</w:t>
      </w:r>
      <w:r w:rsidR="00D6682A">
        <w:rPr>
          <w:rFonts w:ascii="Times New Roman" w:hAnsi="Times New Roman" w:cs="Times New Roman" w:hint="eastAsia"/>
          <w:spacing w:val="10"/>
          <w:sz w:val="24"/>
          <w:szCs w:val="24"/>
        </w:rPr>
        <w:t>）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至</w:t>
      </w:r>
      <w:r w:rsidR="00D6682A">
        <w:rPr>
          <w:rFonts w:ascii="Times New Roman" w:hAnsi="Times New Roman" w:cs="Times New Roman" w:hint="eastAsia"/>
          <w:spacing w:val="10"/>
          <w:sz w:val="24"/>
          <w:szCs w:val="24"/>
        </w:rPr>
        <w:t>HSK</w:t>
      </w:r>
      <w:r w:rsidR="00D6682A">
        <w:rPr>
          <w:rFonts w:ascii="Times New Roman" w:hAnsi="Times New Roman" w:cs="Times New Roman" w:hint="eastAsia"/>
          <w:spacing w:val="10"/>
          <w:sz w:val="24"/>
          <w:szCs w:val="24"/>
        </w:rPr>
        <w:t>（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六级</w:t>
      </w:r>
      <w:r w:rsidR="00D6682A">
        <w:rPr>
          <w:rFonts w:ascii="Times New Roman" w:hAnsi="Times New Roman" w:cs="Times New Roman" w:hint="eastAsia"/>
          <w:spacing w:val="10"/>
          <w:sz w:val="24"/>
          <w:szCs w:val="24"/>
        </w:rPr>
        <w:t>）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的导航，每一个级别所对应的中央区域，可以显示已命制的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试卷。</w:t>
      </w:r>
    </w:p>
    <w:p w:rsidR="004F299E" w:rsidRPr="002542D6" w:rsidRDefault="00912584" w:rsidP="00161AB7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B68E77" wp14:editId="5684673C">
            <wp:extent cx="5274310" cy="1270352"/>
            <wp:effectExtent l="0" t="0" r="2540" b="635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304" w:rsidRPr="002542D6" w:rsidRDefault="00483304" w:rsidP="00161AB7">
      <w:pPr>
        <w:jc w:val="center"/>
        <w:rPr>
          <w:rFonts w:ascii="Times New Roman" w:hAnsi="Times New Roman" w:cs="Times New Roman"/>
          <w:spacing w:val="10"/>
          <w:sz w:val="24"/>
          <w:szCs w:val="24"/>
        </w:rPr>
      </w:pPr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对整卷的操作与对单题的操作类似。默认显示保存好的、未提交的试卷，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可对试卷进行删除、修改、查看、及提交审核等操作。如果</w:t>
      </w:r>
      <w:proofErr w:type="gramStart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命题员</w:t>
      </w:r>
      <w:proofErr w:type="gramEnd"/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认为所命试卷无需修改可以提交时，须先选中该试卷，然后点击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“提交审核”按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钮进行提交。不提交的试卷将不会进入审题系统待审状态。</w:t>
      </w:r>
    </w:p>
    <w:p w:rsidR="00530E9C" w:rsidRDefault="004F50D0" w:rsidP="00F57985">
      <w:pPr>
        <w:ind w:firstLineChars="200" w:firstLine="520"/>
        <w:rPr>
          <w:rFonts w:ascii="Times New Roman" w:hAnsi="Times New Roman" w:cs="Times New Roman"/>
          <w:spacing w:val="10"/>
          <w:sz w:val="24"/>
          <w:szCs w:val="24"/>
        </w:rPr>
      </w:pP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如果想要查看已经提交审核的试卷，需要在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“状态”后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的下拉列表框中选择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“已提交审核”，然后</w:t>
      </w:r>
      <w:r w:rsidR="00F84628">
        <w:rPr>
          <w:rFonts w:asciiTheme="minorEastAsia" w:hAnsiTheme="minorEastAsia" w:cs="Times New Roman" w:hint="eastAsia"/>
          <w:spacing w:val="10"/>
          <w:sz w:val="24"/>
          <w:szCs w:val="24"/>
        </w:rPr>
        <w:t>点击</w:t>
      </w:r>
      <w:r w:rsidRPr="004F50D0">
        <w:rPr>
          <w:rFonts w:asciiTheme="minorEastAsia" w:hAnsiTheme="minorEastAsia" w:cs="Times New Roman" w:hint="eastAsia"/>
          <w:spacing w:val="10"/>
          <w:sz w:val="24"/>
          <w:szCs w:val="24"/>
        </w:rPr>
        <w:t>“检索”</w:t>
      </w:r>
      <w:r w:rsidRPr="004F50D0">
        <w:rPr>
          <w:rFonts w:ascii="Times New Roman" w:hAnsi="Times New Roman" w:cs="Times New Roman" w:hint="eastAsia"/>
          <w:spacing w:val="10"/>
          <w:sz w:val="24"/>
          <w:szCs w:val="24"/>
        </w:rPr>
        <w:t>。</w:t>
      </w:r>
    </w:p>
    <w:p w:rsidR="00272B75" w:rsidRPr="001855D9" w:rsidRDefault="00272B75" w:rsidP="00272B75">
      <w:pPr>
        <w:pStyle w:val="3"/>
        <w:spacing w:after="0" w:line="360" w:lineRule="auto"/>
        <w:rPr>
          <w:rFonts w:ascii="Times New Roman" w:hAnsi="Times New Roman" w:cs="Times New Roman"/>
          <w:spacing w:val="10"/>
          <w:sz w:val="28"/>
          <w:szCs w:val="28"/>
        </w:rPr>
      </w:pPr>
      <w:bookmarkStart w:id="73" w:name="_Toc396230059"/>
      <w:r w:rsidRPr="001855D9">
        <w:rPr>
          <w:rFonts w:ascii="Times New Roman" w:hAnsi="Times New Roman" w:cs="Times New Roman"/>
          <w:spacing w:val="10"/>
          <w:sz w:val="28"/>
          <w:szCs w:val="28"/>
        </w:rPr>
        <w:t>2.4.3</w:t>
      </w:r>
      <w:r w:rsidRPr="001855D9">
        <w:rPr>
          <w:rFonts w:ascii="Times New Roman" w:hAnsi="Times New Roman" w:cs="Times New Roman" w:hint="eastAsia"/>
          <w:spacing w:val="10"/>
          <w:sz w:val="28"/>
          <w:szCs w:val="28"/>
        </w:rPr>
        <w:t>初审通过</w:t>
      </w:r>
      <w:bookmarkEnd w:id="73"/>
    </w:p>
    <w:p w:rsidR="00BD681A" w:rsidRDefault="00FC2249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另外，</w:t>
      </w:r>
      <w:proofErr w:type="gramStart"/>
      <w:r>
        <w:rPr>
          <w:rFonts w:hint="eastAsia"/>
          <w:sz w:val="24"/>
          <w:szCs w:val="24"/>
        </w:rPr>
        <w:t>命题员</w:t>
      </w:r>
      <w:proofErr w:type="gramEnd"/>
      <w:r w:rsidR="0096022B" w:rsidRPr="00D361A7">
        <w:rPr>
          <w:rFonts w:hint="eastAsia"/>
          <w:sz w:val="24"/>
          <w:szCs w:val="24"/>
        </w:rPr>
        <w:t>可通过命题界面首页的右上角查看</w:t>
      </w:r>
      <w:r w:rsidR="002A00BC">
        <w:rPr>
          <w:rFonts w:hint="eastAsia"/>
          <w:sz w:val="24"/>
          <w:szCs w:val="24"/>
        </w:rPr>
        <w:t>“</w:t>
      </w:r>
      <w:r w:rsidR="0096022B" w:rsidRPr="00D361A7">
        <w:rPr>
          <w:rFonts w:hint="eastAsia"/>
          <w:sz w:val="24"/>
          <w:szCs w:val="24"/>
        </w:rPr>
        <w:t>通过</w:t>
      </w:r>
      <w:r w:rsidR="002A00BC">
        <w:rPr>
          <w:rFonts w:hint="eastAsia"/>
          <w:sz w:val="24"/>
          <w:szCs w:val="24"/>
        </w:rPr>
        <w:t>初审”的数量</w:t>
      </w:r>
      <w:r>
        <w:rPr>
          <w:rFonts w:hint="eastAsia"/>
          <w:sz w:val="24"/>
          <w:szCs w:val="24"/>
        </w:rPr>
        <w:t>。</w:t>
      </w:r>
    </w:p>
    <w:p w:rsidR="00BD681A" w:rsidRPr="00BD681A" w:rsidRDefault="00BD681A" w:rsidP="00BD68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55D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2EC4C03" wp14:editId="0E2CC471">
            <wp:extent cx="5419725" cy="851978"/>
            <wp:effectExtent l="0" t="0" r="0" b="0"/>
            <wp:docPr id="35" name="图片 35" descr="C:\Users\lyn\AppData\Roaming\Tencent\Users\9820647\QQ\WinTemp\RichOle\YCSTJXC)@DJX25W{)E8%HQ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yn\AppData\Roaming\Tencent\Users\9820647\QQ\WinTemp\RichOle\YCSTJXC)@DJX25W{)E8%HQP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5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1A" w:rsidRDefault="00BD681A" w:rsidP="001855D9">
      <w:pPr>
        <w:widowControl/>
        <w:jc w:val="left"/>
        <w:rPr>
          <w:sz w:val="24"/>
          <w:szCs w:val="24"/>
        </w:rPr>
      </w:pPr>
    </w:p>
    <w:p w:rsidR="00181ED6" w:rsidRDefault="00181ED6" w:rsidP="001855D9">
      <w:pPr>
        <w:widowControl/>
        <w:jc w:val="left"/>
        <w:rPr>
          <w:rFonts w:ascii="Times New Roman" w:hAnsi="Times New Roman" w:cs="Times New Roman"/>
          <w:spacing w:val="10"/>
        </w:rPr>
      </w:pPr>
    </w:p>
    <w:sectPr w:rsidR="00181ED6" w:rsidSect="00A73011">
      <w:footerReference w:type="default" r:id="rId5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70" w:author="wzhl" w:date="2014-08-13T11:03:00Z" w:initials="wzhl">
    <w:p w:rsidR="009746BB" w:rsidRDefault="009746BB">
      <w:pPr>
        <w:pStyle w:val="a9"/>
      </w:pPr>
      <w:r>
        <w:rPr>
          <w:rStyle w:val="a8"/>
        </w:rPr>
        <w:annotationRef/>
      </w:r>
      <w:r>
        <w:rPr>
          <w:rFonts w:hint="eastAsia"/>
        </w:rPr>
        <w:t>通过初审</w:t>
      </w:r>
    </w:p>
  </w:comment>
  <w:comment w:id="71" w:author="wzhl" w:date="2014-08-18T11:16:00Z" w:initials="wzhl">
    <w:p w:rsidR="009746BB" w:rsidRDefault="009746BB" w:rsidP="00F81426">
      <w:pPr>
        <w:pStyle w:val="a9"/>
      </w:pPr>
      <w:r>
        <w:rPr>
          <w:rStyle w:val="a8"/>
        </w:rPr>
        <w:annotationRef/>
      </w:r>
      <w:r>
        <w:rPr>
          <w:rFonts w:hint="eastAsia"/>
        </w:rPr>
        <w:t>这部分尚待完善，因为壮壮那边“初审未通过的意见还没建好，存在</w:t>
      </w:r>
      <w:r>
        <w:rPr>
          <w:rFonts w:hint="eastAsia"/>
        </w:rPr>
        <w:t>bug</w:t>
      </w:r>
      <w:r>
        <w:rPr>
          <w:rFonts w:hint="eastAsia"/>
        </w:rPr>
        <w:t>”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69" w:rsidRDefault="00CA6969" w:rsidP="0006444E">
      <w:r>
        <w:separator/>
      </w:r>
    </w:p>
  </w:endnote>
  <w:endnote w:type="continuationSeparator" w:id="0">
    <w:p w:rsidR="00CA6969" w:rsidRDefault="00CA6969" w:rsidP="0006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6BB" w:rsidRPr="00255F77" w:rsidRDefault="009746BB">
    <w:pPr>
      <w:pStyle w:val="a7"/>
      <w:jc w:val="center"/>
      <w:rPr>
        <w:rFonts w:ascii="Times New Roman" w:eastAsia="楷体_GB2312" w:hAnsi="Times New Roman" w:cs="Times New Roman"/>
      </w:rPr>
    </w:pPr>
  </w:p>
  <w:p w:rsidR="009746BB" w:rsidRDefault="009746B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3189168"/>
      <w:docPartObj>
        <w:docPartGallery w:val="Page Numbers (Bottom of Page)"/>
        <w:docPartUnique/>
      </w:docPartObj>
    </w:sdtPr>
    <w:sdtEndPr>
      <w:rPr>
        <w:rFonts w:ascii="Times New Roman" w:eastAsia="楷体_GB2312" w:hAnsi="Times New Roman" w:cs="Times New Roman"/>
      </w:rPr>
    </w:sdtEndPr>
    <w:sdtContent>
      <w:sdt>
        <w:sdtPr>
          <w:id w:val="-71280683"/>
          <w:docPartObj>
            <w:docPartGallery w:val="Page Numbers (Top of Page)"/>
            <w:docPartUnique/>
          </w:docPartObj>
        </w:sdtPr>
        <w:sdtEndPr>
          <w:rPr>
            <w:rFonts w:ascii="Times New Roman" w:eastAsia="楷体_GB2312" w:hAnsi="Times New Roman" w:cs="Times New Roman"/>
          </w:rPr>
        </w:sdtEndPr>
        <w:sdtContent>
          <w:p w:rsidR="00C75335" w:rsidRPr="00255F77" w:rsidRDefault="00C75335">
            <w:pPr>
              <w:pStyle w:val="a7"/>
              <w:jc w:val="center"/>
              <w:rPr>
                <w:rFonts w:ascii="Times New Roman" w:eastAsia="楷体_GB2312" w:hAnsi="Times New Roman" w:cs="Times New Roman"/>
              </w:rPr>
            </w:pPr>
            <w:r w:rsidRPr="004F50D0">
              <w:rPr>
                <w:rFonts w:ascii="Times New Roman" w:eastAsia="楷体_GB2312" w:hAnsi="Times New Roman" w:cs="Times New Roman"/>
                <w:bCs/>
              </w:rPr>
              <w:fldChar w:fldCharType="begin"/>
            </w:r>
            <w:r w:rsidRPr="004F50D0">
              <w:rPr>
                <w:rFonts w:ascii="Times New Roman" w:eastAsia="楷体_GB2312" w:hAnsi="Times New Roman" w:cs="Times New Roman"/>
                <w:bCs/>
              </w:rPr>
              <w:instrText>PAGE</w:instrText>
            </w:r>
            <w:r w:rsidRPr="004F50D0">
              <w:rPr>
                <w:rFonts w:ascii="Times New Roman" w:eastAsia="楷体_GB2312" w:hAnsi="Times New Roman" w:cs="Times New Roman"/>
                <w:bCs/>
              </w:rPr>
              <w:fldChar w:fldCharType="separate"/>
            </w:r>
            <w:r w:rsidR="00317F72">
              <w:rPr>
                <w:rFonts w:ascii="Times New Roman" w:eastAsia="楷体_GB2312" w:hAnsi="Times New Roman" w:cs="Times New Roman"/>
                <w:bCs/>
                <w:noProof/>
              </w:rPr>
              <w:t>1</w:t>
            </w:r>
            <w:r w:rsidRPr="004F50D0">
              <w:rPr>
                <w:rFonts w:ascii="Times New Roman" w:eastAsia="楷体_GB2312" w:hAnsi="Times New Roman" w:cs="Times New Roman"/>
                <w:bCs/>
              </w:rPr>
              <w:fldChar w:fldCharType="end"/>
            </w:r>
            <w:r w:rsidRPr="004F50D0">
              <w:rPr>
                <w:rFonts w:ascii="Times New Roman" w:eastAsia="楷体_GB2312" w:hAnsi="Times New Roman" w:cs="Times New Roman"/>
                <w:bCs/>
              </w:rPr>
              <w:t xml:space="preserve"> </w:t>
            </w:r>
            <w:r w:rsidRPr="004F50D0">
              <w:rPr>
                <w:rFonts w:ascii="Times New Roman" w:eastAsia="楷体_GB2312" w:hAnsi="Times New Roman" w:cs="Times New Roman"/>
                <w:lang w:val="zh-CN"/>
              </w:rPr>
              <w:t>/ 1</w:t>
            </w:r>
            <w:ins w:id="74" w:author="李亚男" w:date="2014-08-20T17:17:00Z">
              <w:r w:rsidR="00317F72">
                <w:rPr>
                  <w:rFonts w:ascii="Times New Roman" w:eastAsia="楷体_GB2312" w:hAnsi="Times New Roman" w:cs="Times New Roman" w:hint="eastAsia"/>
                  <w:lang w:val="zh-CN"/>
                </w:rPr>
                <w:t>9</w:t>
              </w:r>
            </w:ins>
            <w:del w:id="75" w:author="李亚男" w:date="2014-08-20T17:17:00Z">
              <w:r w:rsidDel="00317F72">
                <w:rPr>
                  <w:rFonts w:ascii="Times New Roman" w:eastAsia="楷体_GB2312" w:hAnsi="Times New Roman" w:cs="Times New Roman" w:hint="eastAsia"/>
                  <w:lang w:val="zh-CN"/>
                </w:rPr>
                <w:delText>7</w:delText>
              </w:r>
            </w:del>
          </w:p>
        </w:sdtContent>
      </w:sdt>
    </w:sdtContent>
  </w:sdt>
  <w:p w:rsidR="00C75335" w:rsidRDefault="00C753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69" w:rsidRDefault="00CA6969" w:rsidP="0006444E">
      <w:r>
        <w:separator/>
      </w:r>
    </w:p>
  </w:footnote>
  <w:footnote w:type="continuationSeparator" w:id="0">
    <w:p w:rsidR="00CA6969" w:rsidRDefault="00CA6969" w:rsidP="00064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4136E"/>
    <w:multiLevelType w:val="hybridMultilevel"/>
    <w:tmpl w:val="67A83586"/>
    <w:lvl w:ilvl="0" w:tplc="A68AA5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D0840CB6">
      <w:start w:val="1"/>
      <w:numFmt w:val="decimal"/>
      <w:lvlText w:val="%3）"/>
      <w:lvlJc w:val="left"/>
      <w:pPr>
        <w:ind w:left="12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F55E9A4C">
      <w:start w:val="2"/>
      <w:numFmt w:val="decimal"/>
      <w:lvlText w:val="%6．"/>
      <w:lvlJc w:val="left"/>
      <w:pPr>
        <w:ind w:left="282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350E8D"/>
    <w:multiLevelType w:val="hybridMultilevel"/>
    <w:tmpl w:val="EB2A5186"/>
    <w:lvl w:ilvl="0" w:tplc="133E8B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05F26F3"/>
    <w:multiLevelType w:val="hybridMultilevel"/>
    <w:tmpl w:val="E2E04BC4"/>
    <w:lvl w:ilvl="0" w:tplc="1B444716">
      <w:start w:val="1"/>
      <w:numFmt w:val="chineseCountingThousand"/>
      <w:lvlText w:val="第%1节"/>
      <w:lvlJc w:val="left"/>
      <w:pPr>
        <w:ind w:left="42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5A0D7A"/>
    <w:multiLevelType w:val="hybridMultilevel"/>
    <w:tmpl w:val="4F305EF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622224B"/>
    <w:multiLevelType w:val="hybridMultilevel"/>
    <w:tmpl w:val="47E21580"/>
    <w:lvl w:ilvl="0" w:tplc="84E6088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F9826AD"/>
    <w:multiLevelType w:val="hybridMultilevel"/>
    <w:tmpl w:val="400A51AC"/>
    <w:lvl w:ilvl="0" w:tplc="714281E4">
      <w:start w:val="1"/>
      <w:numFmt w:val="chineseCountingThousand"/>
      <w:lvlText w:val="第%1章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AED48C5"/>
    <w:multiLevelType w:val="multilevel"/>
    <w:tmpl w:val="105C03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25" w:hanging="82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43AE2DBA"/>
    <w:multiLevelType w:val="hybridMultilevel"/>
    <w:tmpl w:val="175CA1E8"/>
    <w:lvl w:ilvl="0" w:tplc="E7542610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0B192C"/>
    <w:multiLevelType w:val="hybridMultilevel"/>
    <w:tmpl w:val="0D68D170"/>
    <w:lvl w:ilvl="0" w:tplc="3AFAF308">
      <w:start w:val="1"/>
      <w:numFmt w:val="decimal"/>
      <w:lvlText w:val="2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C522D96"/>
    <w:multiLevelType w:val="hybridMultilevel"/>
    <w:tmpl w:val="74B81EDA"/>
    <w:lvl w:ilvl="0" w:tplc="C65E7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E0830AA"/>
    <w:multiLevelType w:val="hybridMultilevel"/>
    <w:tmpl w:val="2C423406"/>
    <w:lvl w:ilvl="0" w:tplc="384054BC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BDE42D2"/>
    <w:multiLevelType w:val="hybridMultilevel"/>
    <w:tmpl w:val="46627444"/>
    <w:lvl w:ilvl="0" w:tplc="8B04873E">
      <w:start w:val="1"/>
      <w:numFmt w:val="decimal"/>
      <w:lvlText w:val="2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2"/>
  </w:num>
  <w:num w:numId="7">
    <w:abstractNumId w:val="0"/>
  </w:num>
  <w:num w:numId="8">
    <w:abstractNumId w:val="10"/>
  </w:num>
  <w:num w:numId="9">
    <w:abstractNumId w:val="6"/>
  </w:num>
  <w:num w:numId="10">
    <w:abstractNumId w:val="9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31EA"/>
    <w:rsid w:val="00001075"/>
    <w:rsid w:val="00003245"/>
    <w:rsid w:val="00011653"/>
    <w:rsid w:val="00011F6C"/>
    <w:rsid w:val="00016A24"/>
    <w:rsid w:val="00020407"/>
    <w:rsid w:val="00023C21"/>
    <w:rsid w:val="00024CAC"/>
    <w:rsid w:val="000269D4"/>
    <w:rsid w:val="00053423"/>
    <w:rsid w:val="00061F3F"/>
    <w:rsid w:val="0006444E"/>
    <w:rsid w:val="0006602E"/>
    <w:rsid w:val="000661B9"/>
    <w:rsid w:val="0007284D"/>
    <w:rsid w:val="00072B7B"/>
    <w:rsid w:val="00077891"/>
    <w:rsid w:val="0008200D"/>
    <w:rsid w:val="00091446"/>
    <w:rsid w:val="00091B11"/>
    <w:rsid w:val="000B0101"/>
    <w:rsid w:val="000C1271"/>
    <w:rsid w:val="000C234F"/>
    <w:rsid w:val="000E0B39"/>
    <w:rsid w:val="000E4561"/>
    <w:rsid w:val="000E5AAB"/>
    <w:rsid w:val="000F3CB8"/>
    <w:rsid w:val="000F410F"/>
    <w:rsid w:val="000F6A4D"/>
    <w:rsid w:val="00102C94"/>
    <w:rsid w:val="00106B70"/>
    <w:rsid w:val="00113B37"/>
    <w:rsid w:val="00115DEB"/>
    <w:rsid w:val="001239DD"/>
    <w:rsid w:val="001243D8"/>
    <w:rsid w:val="001261D0"/>
    <w:rsid w:val="001275A4"/>
    <w:rsid w:val="00134476"/>
    <w:rsid w:val="00142C9F"/>
    <w:rsid w:val="0014524C"/>
    <w:rsid w:val="00150029"/>
    <w:rsid w:val="00155F95"/>
    <w:rsid w:val="00161AB7"/>
    <w:rsid w:val="00171F91"/>
    <w:rsid w:val="00172F45"/>
    <w:rsid w:val="00176BEC"/>
    <w:rsid w:val="00181ED6"/>
    <w:rsid w:val="001855D9"/>
    <w:rsid w:val="00190C1E"/>
    <w:rsid w:val="001965F6"/>
    <w:rsid w:val="001A4BD3"/>
    <w:rsid w:val="001A78E2"/>
    <w:rsid w:val="001C04D6"/>
    <w:rsid w:val="001D6527"/>
    <w:rsid w:val="001D7B5D"/>
    <w:rsid w:val="001E2D36"/>
    <w:rsid w:val="001F4F6D"/>
    <w:rsid w:val="001F6FCC"/>
    <w:rsid w:val="00204218"/>
    <w:rsid w:val="00206289"/>
    <w:rsid w:val="002149E6"/>
    <w:rsid w:val="00217C2E"/>
    <w:rsid w:val="00217D2D"/>
    <w:rsid w:val="00230A7C"/>
    <w:rsid w:val="00232046"/>
    <w:rsid w:val="00241B0C"/>
    <w:rsid w:val="00245F46"/>
    <w:rsid w:val="00246E2C"/>
    <w:rsid w:val="00246EC3"/>
    <w:rsid w:val="002508CE"/>
    <w:rsid w:val="002542D6"/>
    <w:rsid w:val="00255F77"/>
    <w:rsid w:val="002567EF"/>
    <w:rsid w:val="002648BA"/>
    <w:rsid w:val="00264C36"/>
    <w:rsid w:val="00272B75"/>
    <w:rsid w:val="002823A3"/>
    <w:rsid w:val="00282564"/>
    <w:rsid w:val="0029769F"/>
    <w:rsid w:val="002A00BC"/>
    <w:rsid w:val="002B353F"/>
    <w:rsid w:val="002B6905"/>
    <w:rsid w:val="002C00ED"/>
    <w:rsid w:val="002C0171"/>
    <w:rsid w:val="002C0A2D"/>
    <w:rsid w:val="002C0B14"/>
    <w:rsid w:val="002C13AC"/>
    <w:rsid w:val="002C31F2"/>
    <w:rsid w:val="002C5C86"/>
    <w:rsid w:val="002C7F52"/>
    <w:rsid w:val="002D3C12"/>
    <w:rsid w:val="002F1E1F"/>
    <w:rsid w:val="00300BF4"/>
    <w:rsid w:val="00311547"/>
    <w:rsid w:val="00317F72"/>
    <w:rsid w:val="003240F3"/>
    <w:rsid w:val="003350D0"/>
    <w:rsid w:val="00342E2D"/>
    <w:rsid w:val="00344864"/>
    <w:rsid w:val="00345062"/>
    <w:rsid w:val="00346E04"/>
    <w:rsid w:val="00350B0C"/>
    <w:rsid w:val="00355455"/>
    <w:rsid w:val="003604B3"/>
    <w:rsid w:val="00364E6F"/>
    <w:rsid w:val="0036585D"/>
    <w:rsid w:val="00373DF5"/>
    <w:rsid w:val="00374ABE"/>
    <w:rsid w:val="003764CF"/>
    <w:rsid w:val="00377614"/>
    <w:rsid w:val="00383408"/>
    <w:rsid w:val="003854FD"/>
    <w:rsid w:val="00386473"/>
    <w:rsid w:val="00386F75"/>
    <w:rsid w:val="003A5691"/>
    <w:rsid w:val="003A641A"/>
    <w:rsid w:val="003A7F77"/>
    <w:rsid w:val="003C3569"/>
    <w:rsid w:val="003D0371"/>
    <w:rsid w:val="003D2CDC"/>
    <w:rsid w:val="003D3794"/>
    <w:rsid w:val="003D6994"/>
    <w:rsid w:val="003D7AFD"/>
    <w:rsid w:val="003E0A55"/>
    <w:rsid w:val="003E5E33"/>
    <w:rsid w:val="003E708F"/>
    <w:rsid w:val="003F3CD9"/>
    <w:rsid w:val="003F462C"/>
    <w:rsid w:val="00403935"/>
    <w:rsid w:val="004126E1"/>
    <w:rsid w:val="00431D71"/>
    <w:rsid w:val="00431E15"/>
    <w:rsid w:val="00431EB2"/>
    <w:rsid w:val="004340A0"/>
    <w:rsid w:val="0044717E"/>
    <w:rsid w:val="004608F9"/>
    <w:rsid w:val="00463F1E"/>
    <w:rsid w:val="004651EE"/>
    <w:rsid w:val="00475272"/>
    <w:rsid w:val="0047632A"/>
    <w:rsid w:val="004772CF"/>
    <w:rsid w:val="00483304"/>
    <w:rsid w:val="004877DF"/>
    <w:rsid w:val="0049018B"/>
    <w:rsid w:val="004924D2"/>
    <w:rsid w:val="004A4048"/>
    <w:rsid w:val="004B1644"/>
    <w:rsid w:val="004B5B73"/>
    <w:rsid w:val="004D1B83"/>
    <w:rsid w:val="004D2073"/>
    <w:rsid w:val="004E77A0"/>
    <w:rsid w:val="004F299E"/>
    <w:rsid w:val="004F50D0"/>
    <w:rsid w:val="004F7069"/>
    <w:rsid w:val="00505BAD"/>
    <w:rsid w:val="00512AA1"/>
    <w:rsid w:val="00516BF6"/>
    <w:rsid w:val="00526C87"/>
    <w:rsid w:val="00530E9C"/>
    <w:rsid w:val="0053180C"/>
    <w:rsid w:val="00540813"/>
    <w:rsid w:val="00541741"/>
    <w:rsid w:val="0054251F"/>
    <w:rsid w:val="0055535D"/>
    <w:rsid w:val="00557D74"/>
    <w:rsid w:val="00562657"/>
    <w:rsid w:val="0056527A"/>
    <w:rsid w:val="00567F9D"/>
    <w:rsid w:val="0058259D"/>
    <w:rsid w:val="00587DC0"/>
    <w:rsid w:val="00593AF9"/>
    <w:rsid w:val="00594F4D"/>
    <w:rsid w:val="005A4416"/>
    <w:rsid w:val="005A473D"/>
    <w:rsid w:val="005A5018"/>
    <w:rsid w:val="005A741F"/>
    <w:rsid w:val="005C5F17"/>
    <w:rsid w:val="005D3A79"/>
    <w:rsid w:val="005D64EF"/>
    <w:rsid w:val="005D7BA7"/>
    <w:rsid w:val="005E0813"/>
    <w:rsid w:val="005E71E9"/>
    <w:rsid w:val="00601546"/>
    <w:rsid w:val="00606B89"/>
    <w:rsid w:val="00610E53"/>
    <w:rsid w:val="006126AA"/>
    <w:rsid w:val="00612FE6"/>
    <w:rsid w:val="00624552"/>
    <w:rsid w:val="00625887"/>
    <w:rsid w:val="00632F34"/>
    <w:rsid w:val="0065076E"/>
    <w:rsid w:val="006539F5"/>
    <w:rsid w:val="006566AA"/>
    <w:rsid w:val="006603E0"/>
    <w:rsid w:val="00660E40"/>
    <w:rsid w:val="00666E92"/>
    <w:rsid w:val="00675C4F"/>
    <w:rsid w:val="00677F74"/>
    <w:rsid w:val="006812F0"/>
    <w:rsid w:val="00682498"/>
    <w:rsid w:val="006872B4"/>
    <w:rsid w:val="00693540"/>
    <w:rsid w:val="0069356B"/>
    <w:rsid w:val="006A5642"/>
    <w:rsid w:val="006B247D"/>
    <w:rsid w:val="006B40C2"/>
    <w:rsid w:val="006B7527"/>
    <w:rsid w:val="006D4280"/>
    <w:rsid w:val="006D5D65"/>
    <w:rsid w:val="006E3A1F"/>
    <w:rsid w:val="006F73C3"/>
    <w:rsid w:val="00704A42"/>
    <w:rsid w:val="007107A6"/>
    <w:rsid w:val="00717540"/>
    <w:rsid w:val="00720A1F"/>
    <w:rsid w:val="00721184"/>
    <w:rsid w:val="00722135"/>
    <w:rsid w:val="00726614"/>
    <w:rsid w:val="00730115"/>
    <w:rsid w:val="00734A89"/>
    <w:rsid w:val="00736458"/>
    <w:rsid w:val="00737860"/>
    <w:rsid w:val="007433CD"/>
    <w:rsid w:val="00744500"/>
    <w:rsid w:val="00767DA2"/>
    <w:rsid w:val="00770C17"/>
    <w:rsid w:val="00775231"/>
    <w:rsid w:val="00784311"/>
    <w:rsid w:val="00790BD5"/>
    <w:rsid w:val="0079158C"/>
    <w:rsid w:val="00793E29"/>
    <w:rsid w:val="0079581A"/>
    <w:rsid w:val="00797067"/>
    <w:rsid w:val="007A2097"/>
    <w:rsid w:val="007A45BD"/>
    <w:rsid w:val="007A7FC4"/>
    <w:rsid w:val="007B2502"/>
    <w:rsid w:val="007C1A92"/>
    <w:rsid w:val="007D6D21"/>
    <w:rsid w:val="007E1D65"/>
    <w:rsid w:val="007E37A8"/>
    <w:rsid w:val="007E7D15"/>
    <w:rsid w:val="007F10CF"/>
    <w:rsid w:val="007F54C4"/>
    <w:rsid w:val="00804130"/>
    <w:rsid w:val="008073CC"/>
    <w:rsid w:val="00807D92"/>
    <w:rsid w:val="0081071F"/>
    <w:rsid w:val="00810D29"/>
    <w:rsid w:val="00812561"/>
    <w:rsid w:val="008137A5"/>
    <w:rsid w:val="00817729"/>
    <w:rsid w:val="00817A79"/>
    <w:rsid w:val="00821DC4"/>
    <w:rsid w:val="0083091E"/>
    <w:rsid w:val="0086203D"/>
    <w:rsid w:val="00867584"/>
    <w:rsid w:val="0088642B"/>
    <w:rsid w:val="008904CA"/>
    <w:rsid w:val="00894456"/>
    <w:rsid w:val="00896AF7"/>
    <w:rsid w:val="008A0E2D"/>
    <w:rsid w:val="008A424B"/>
    <w:rsid w:val="008A773C"/>
    <w:rsid w:val="008B1D13"/>
    <w:rsid w:val="008C397C"/>
    <w:rsid w:val="008C3ABD"/>
    <w:rsid w:val="008D2A97"/>
    <w:rsid w:val="008D5419"/>
    <w:rsid w:val="008D64AA"/>
    <w:rsid w:val="008E6C73"/>
    <w:rsid w:val="008E7E68"/>
    <w:rsid w:val="008F18D6"/>
    <w:rsid w:val="009017DF"/>
    <w:rsid w:val="009039E3"/>
    <w:rsid w:val="00912584"/>
    <w:rsid w:val="009128FD"/>
    <w:rsid w:val="00913B30"/>
    <w:rsid w:val="00914DA0"/>
    <w:rsid w:val="00920363"/>
    <w:rsid w:val="00922146"/>
    <w:rsid w:val="0092334B"/>
    <w:rsid w:val="00923840"/>
    <w:rsid w:val="00927AAF"/>
    <w:rsid w:val="00934E3A"/>
    <w:rsid w:val="009355F5"/>
    <w:rsid w:val="009366C9"/>
    <w:rsid w:val="009560EE"/>
    <w:rsid w:val="00960156"/>
    <w:rsid w:val="0096022B"/>
    <w:rsid w:val="00961032"/>
    <w:rsid w:val="0096127D"/>
    <w:rsid w:val="00961A90"/>
    <w:rsid w:val="00962965"/>
    <w:rsid w:val="009669F1"/>
    <w:rsid w:val="00972C6C"/>
    <w:rsid w:val="00973E96"/>
    <w:rsid w:val="009746BB"/>
    <w:rsid w:val="009801C8"/>
    <w:rsid w:val="009859FB"/>
    <w:rsid w:val="00995003"/>
    <w:rsid w:val="00995C8E"/>
    <w:rsid w:val="009A36F5"/>
    <w:rsid w:val="009A6856"/>
    <w:rsid w:val="009A6EE2"/>
    <w:rsid w:val="009B7B70"/>
    <w:rsid w:val="009C097E"/>
    <w:rsid w:val="009C55F2"/>
    <w:rsid w:val="009C7798"/>
    <w:rsid w:val="009D1B43"/>
    <w:rsid w:val="009D21FE"/>
    <w:rsid w:val="009D2B62"/>
    <w:rsid w:val="009D2B93"/>
    <w:rsid w:val="009D65AC"/>
    <w:rsid w:val="009E1728"/>
    <w:rsid w:val="009E4579"/>
    <w:rsid w:val="009E626D"/>
    <w:rsid w:val="009F1CA6"/>
    <w:rsid w:val="00A0216E"/>
    <w:rsid w:val="00A06ED7"/>
    <w:rsid w:val="00A072A0"/>
    <w:rsid w:val="00A10077"/>
    <w:rsid w:val="00A1091E"/>
    <w:rsid w:val="00A10C35"/>
    <w:rsid w:val="00A11304"/>
    <w:rsid w:val="00A14B43"/>
    <w:rsid w:val="00A26C5B"/>
    <w:rsid w:val="00A32998"/>
    <w:rsid w:val="00A33960"/>
    <w:rsid w:val="00A4163E"/>
    <w:rsid w:val="00A5424D"/>
    <w:rsid w:val="00A5677E"/>
    <w:rsid w:val="00A56CF8"/>
    <w:rsid w:val="00A6555A"/>
    <w:rsid w:val="00A65F8E"/>
    <w:rsid w:val="00A71A4C"/>
    <w:rsid w:val="00A72A2D"/>
    <w:rsid w:val="00A73011"/>
    <w:rsid w:val="00A74F06"/>
    <w:rsid w:val="00A82EE4"/>
    <w:rsid w:val="00A86E4B"/>
    <w:rsid w:val="00A923E9"/>
    <w:rsid w:val="00A9331A"/>
    <w:rsid w:val="00A93DF6"/>
    <w:rsid w:val="00A9462D"/>
    <w:rsid w:val="00A95C57"/>
    <w:rsid w:val="00AA2C54"/>
    <w:rsid w:val="00AA4F4F"/>
    <w:rsid w:val="00AB19F6"/>
    <w:rsid w:val="00AB2363"/>
    <w:rsid w:val="00AB586E"/>
    <w:rsid w:val="00AB7FF6"/>
    <w:rsid w:val="00AC216D"/>
    <w:rsid w:val="00B03DA1"/>
    <w:rsid w:val="00B07D3B"/>
    <w:rsid w:val="00B12E29"/>
    <w:rsid w:val="00B17376"/>
    <w:rsid w:val="00B408D7"/>
    <w:rsid w:val="00B45429"/>
    <w:rsid w:val="00B478AC"/>
    <w:rsid w:val="00B569C3"/>
    <w:rsid w:val="00B63DB4"/>
    <w:rsid w:val="00B64B4C"/>
    <w:rsid w:val="00B70F41"/>
    <w:rsid w:val="00B717E2"/>
    <w:rsid w:val="00B775DB"/>
    <w:rsid w:val="00B80548"/>
    <w:rsid w:val="00B971F5"/>
    <w:rsid w:val="00BA0730"/>
    <w:rsid w:val="00BA4AF2"/>
    <w:rsid w:val="00BA7AF2"/>
    <w:rsid w:val="00BB0B38"/>
    <w:rsid w:val="00BB208F"/>
    <w:rsid w:val="00BB31EA"/>
    <w:rsid w:val="00BD12EC"/>
    <w:rsid w:val="00BD63E5"/>
    <w:rsid w:val="00BD681A"/>
    <w:rsid w:val="00BE370C"/>
    <w:rsid w:val="00BE72B2"/>
    <w:rsid w:val="00BE7526"/>
    <w:rsid w:val="00BF5E85"/>
    <w:rsid w:val="00C027CE"/>
    <w:rsid w:val="00C07658"/>
    <w:rsid w:val="00C13030"/>
    <w:rsid w:val="00C22D40"/>
    <w:rsid w:val="00C232E3"/>
    <w:rsid w:val="00C253C6"/>
    <w:rsid w:val="00C32406"/>
    <w:rsid w:val="00C32C41"/>
    <w:rsid w:val="00C51F00"/>
    <w:rsid w:val="00C6191C"/>
    <w:rsid w:val="00C677BE"/>
    <w:rsid w:val="00C75335"/>
    <w:rsid w:val="00C906B1"/>
    <w:rsid w:val="00CA1563"/>
    <w:rsid w:val="00CA5FE9"/>
    <w:rsid w:val="00CA6969"/>
    <w:rsid w:val="00CC6C0C"/>
    <w:rsid w:val="00CE55E2"/>
    <w:rsid w:val="00CF045F"/>
    <w:rsid w:val="00D004DF"/>
    <w:rsid w:val="00D10699"/>
    <w:rsid w:val="00D21601"/>
    <w:rsid w:val="00D25390"/>
    <w:rsid w:val="00D2569A"/>
    <w:rsid w:val="00D263CB"/>
    <w:rsid w:val="00D3042A"/>
    <w:rsid w:val="00D34BE4"/>
    <w:rsid w:val="00D361A7"/>
    <w:rsid w:val="00D43ACF"/>
    <w:rsid w:val="00D4683A"/>
    <w:rsid w:val="00D46AE6"/>
    <w:rsid w:val="00D54B45"/>
    <w:rsid w:val="00D6628F"/>
    <w:rsid w:val="00D667F6"/>
    <w:rsid w:val="00D6682A"/>
    <w:rsid w:val="00D72652"/>
    <w:rsid w:val="00D739AF"/>
    <w:rsid w:val="00D7557C"/>
    <w:rsid w:val="00D7723B"/>
    <w:rsid w:val="00D82638"/>
    <w:rsid w:val="00D85C55"/>
    <w:rsid w:val="00D92B1C"/>
    <w:rsid w:val="00DA0C80"/>
    <w:rsid w:val="00DA29C3"/>
    <w:rsid w:val="00DA7C4A"/>
    <w:rsid w:val="00DB003F"/>
    <w:rsid w:val="00DB6637"/>
    <w:rsid w:val="00DC19B5"/>
    <w:rsid w:val="00DC1CD1"/>
    <w:rsid w:val="00DC5D75"/>
    <w:rsid w:val="00DC6DCF"/>
    <w:rsid w:val="00DE102B"/>
    <w:rsid w:val="00DE3B31"/>
    <w:rsid w:val="00DE7C73"/>
    <w:rsid w:val="00DF1430"/>
    <w:rsid w:val="00DF6586"/>
    <w:rsid w:val="00E00A19"/>
    <w:rsid w:val="00E00C37"/>
    <w:rsid w:val="00E03D49"/>
    <w:rsid w:val="00E13A67"/>
    <w:rsid w:val="00E1405F"/>
    <w:rsid w:val="00E15FFA"/>
    <w:rsid w:val="00E466C3"/>
    <w:rsid w:val="00E73C5E"/>
    <w:rsid w:val="00E76C3F"/>
    <w:rsid w:val="00E81D9B"/>
    <w:rsid w:val="00E8230F"/>
    <w:rsid w:val="00EA190E"/>
    <w:rsid w:val="00EA1EF8"/>
    <w:rsid w:val="00EA4DF0"/>
    <w:rsid w:val="00EB75FA"/>
    <w:rsid w:val="00EC0C9D"/>
    <w:rsid w:val="00EC2DCE"/>
    <w:rsid w:val="00EC32F2"/>
    <w:rsid w:val="00EC753A"/>
    <w:rsid w:val="00ED37ED"/>
    <w:rsid w:val="00EE09A4"/>
    <w:rsid w:val="00EE0E16"/>
    <w:rsid w:val="00EE2DF3"/>
    <w:rsid w:val="00EE5F97"/>
    <w:rsid w:val="00EE64CE"/>
    <w:rsid w:val="00EF2576"/>
    <w:rsid w:val="00EF4687"/>
    <w:rsid w:val="00EF5A90"/>
    <w:rsid w:val="00EF76A9"/>
    <w:rsid w:val="00F02B1C"/>
    <w:rsid w:val="00F031D1"/>
    <w:rsid w:val="00F043B6"/>
    <w:rsid w:val="00F06A01"/>
    <w:rsid w:val="00F10453"/>
    <w:rsid w:val="00F1626B"/>
    <w:rsid w:val="00F17992"/>
    <w:rsid w:val="00F219DB"/>
    <w:rsid w:val="00F232FB"/>
    <w:rsid w:val="00F26497"/>
    <w:rsid w:val="00F3458F"/>
    <w:rsid w:val="00F51758"/>
    <w:rsid w:val="00F538D1"/>
    <w:rsid w:val="00F55635"/>
    <w:rsid w:val="00F57985"/>
    <w:rsid w:val="00F621D0"/>
    <w:rsid w:val="00F7049F"/>
    <w:rsid w:val="00F72522"/>
    <w:rsid w:val="00F81426"/>
    <w:rsid w:val="00F84628"/>
    <w:rsid w:val="00F8546C"/>
    <w:rsid w:val="00F90E48"/>
    <w:rsid w:val="00F9390D"/>
    <w:rsid w:val="00F96D4E"/>
    <w:rsid w:val="00F97E69"/>
    <w:rsid w:val="00FA2463"/>
    <w:rsid w:val="00FA5EF0"/>
    <w:rsid w:val="00FA61DE"/>
    <w:rsid w:val="00FB4D01"/>
    <w:rsid w:val="00FB6B23"/>
    <w:rsid w:val="00FC2249"/>
    <w:rsid w:val="00FC359D"/>
    <w:rsid w:val="00FC7C57"/>
    <w:rsid w:val="00FD11F8"/>
    <w:rsid w:val="00FD2D41"/>
    <w:rsid w:val="00FD32FB"/>
    <w:rsid w:val="00FD4521"/>
    <w:rsid w:val="00FD6048"/>
    <w:rsid w:val="00FD7F3D"/>
    <w:rsid w:val="00FE1FF0"/>
    <w:rsid w:val="00FF07C4"/>
    <w:rsid w:val="00FF22A2"/>
    <w:rsid w:val="00FF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0D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17A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21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923E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17A7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3240F3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AC216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7445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44500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3D699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3D6994"/>
  </w:style>
  <w:style w:type="paragraph" w:styleId="20">
    <w:name w:val="toc 2"/>
    <w:basedOn w:val="a"/>
    <w:next w:val="a"/>
    <w:autoRedefine/>
    <w:uiPriority w:val="39"/>
    <w:unhideWhenUsed/>
    <w:rsid w:val="003D6994"/>
    <w:pPr>
      <w:ind w:leftChars="200" w:left="420"/>
    </w:pPr>
  </w:style>
  <w:style w:type="character" w:styleId="a5">
    <w:name w:val="Hyperlink"/>
    <w:basedOn w:val="a0"/>
    <w:uiPriority w:val="99"/>
    <w:unhideWhenUsed/>
    <w:rsid w:val="003D6994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A923E9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4F299E"/>
    <w:pPr>
      <w:tabs>
        <w:tab w:val="left" w:pos="1365"/>
        <w:tab w:val="left" w:pos="1680"/>
        <w:tab w:val="right" w:leader="dot" w:pos="8296"/>
      </w:tabs>
      <w:ind w:leftChars="400" w:left="840"/>
    </w:pPr>
  </w:style>
  <w:style w:type="paragraph" w:styleId="a6">
    <w:name w:val="header"/>
    <w:basedOn w:val="a"/>
    <w:link w:val="Char0"/>
    <w:uiPriority w:val="99"/>
    <w:unhideWhenUsed/>
    <w:rsid w:val="000644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6444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644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6444E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9A6EE2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9A6EE2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9A6EE2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9A6EE2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9A6EE2"/>
    <w:rPr>
      <w:b/>
      <w:bCs/>
    </w:rPr>
  </w:style>
  <w:style w:type="paragraph" w:styleId="ab">
    <w:name w:val="Title"/>
    <w:basedOn w:val="a"/>
    <w:next w:val="a"/>
    <w:link w:val="Char4"/>
    <w:uiPriority w:val="10"/>
    <w:qFormat/>
    <w:rsid w:val="00B03DA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b"/>
    <w:uiPriority w:val="10"/>
    <w:rsid w:val="00B03DA1"/>
    <w:rPr>
      <w:rFonts w:asciiTheme="majorHAnsi" w:eastAsia="宋体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17A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21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923E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17A7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3240F3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AC216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74450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44500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3D699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3D6994"/>
  </w:style>
  <w:style w:type="paragraph" w:styleId="20">
    <w:name w:val="toc 2"/>
    <w:basedOn w:val="a"/>
    <w:next w:val="a"/>
    <w:autoRedefine/>
    <w:uiPriority w:val="39"/>
    <w:unhideWhenUsed/>
    <w:rsid w:val="003D6994"/>
    <w:pPr>
      <w:ind w:leftChars="200" w:left="420"/>
    </w:pPr>
  </w:style>
  <w:style w:type="character" w:styleId="a5">
    <w:name w:val="Hyperlink"/>
    <w:basedOn w:val="a0"/>
    <w:uiPriority w:val="99"/>
    <w:unhideWhenUsed/>
    <w:rsid w:val="003D6994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A923E9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4F299E"/>
    <w:pPr>
      <w:tabs>
        <w:tab w:val="left" w:pos="1365"/>
        <w:tab w:val="left" w:pos="1680"/>
        <w:tab w:val="right" w:leader="dot" w:pos="8296"/>
      </w:tabs>
      <w:ind w:leftChars="400" w:left="840"/>
    </w:pPr>
  </w:style>
  <w:style w:type="paragraph" w:styleId="a6">
    <w:name w:val="header"/>
    <w:basedOn w:val="a"/>
    <w:link w:val="Char0"/>
    <w:uiPriority w:val="99"/>
    <w:unhideWhenUsed/>
    <w:rsid w:val="000644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6444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644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6444E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9A6EE2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9A6EE2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9A6EE2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9A6EE2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9A6EE2"/>
    <w:rPr>
      <w:b/>
      <w:bCs/>
    </w:rPr>
  </w:style>
  <w:style w:type="paragraph" w:styleId="ab">
    <w:name w:val="Title"/>
    <w:basedOn w:val="a"/>
    <w:next w:val="a"/>
    <w:link w:val="Char4"/>
    <w:uiPriority w:val="10"/>
    <w:qFormat/>
    <w:rsid w:val="00B03DA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b"/>
    <w:uiPriority w:val="10"/>
    <w:rsid w:val="00B03DA1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microsoft.com/office/2007/relationships/hdphoto" Target="media/hdphoto1.wdp"/><Relationship Id="rId47" Type="http://schemas.openxmlformats.org/officeDocument/2006/relationships/image" Target="media/image37.png"/><Relationship Id="rId50" Type="http://schemas.openxmlformats.org/officeDocument/2006/relationships/comments" Target="comments.xml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7E836-21EF-4651-B463-235DC71E2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21</Pages>
  <Words>1004</Words>
  <Characters>5724</Characters>
  <Application>Microsoft Office Word</Application>
  <DocSecurity>0</DocSecurity>
  <Lines>47</Lines>
  <Paragraphs>13</Paragraphs>
  <ScaleCrop>false</ScaleCrop>
  <Company/>
  <LinksUpToDate>false</LinksUpToDate>
  <CharactersWithSpaces>6715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李亚男</cp:lastModifiedBy>
  <cp:revision>8</cp:revision>
  <dcterms:created xsi:type="dcterms:W3CDTF">2014-08-18T03:31:00Z</dcterms:created>
  <dcterms:modified xsi:type="dcterms:W3CDTF">2014-08-20T09:47:00Z</dcterms:modified>
</cp:coreProperties>
</file>